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508B9F" w14:textId="77777777" w:rsidR="00D16026" w:rsidRPr="00BC38A8" w:rsidRDefault="00D16026" w:rsidP="001C128B">
      <w:pPr>
        <w:spacing w:line="276" w:lineRule="auto"/>
        <w:jc w:val="center"/>
        <w:rPr>
          <w:rFonts w:ascii="Narkisim" w:hAnsi="Narkisim" w:cs="Narkisim" w:hint="cs"/>
          <w:b/>
          <w:bCs/>
          <w:rtl/>
        </w:rPr>
      </w:pPr>
    </w:p>
    <w:p w14:paraId="0D094C73" w14:textId="77777777" w:rsidR="00E168C3" w:rsidRPr="00BC38A8" w:rsidRDefault="00E168C3" w:rsidP="001C128B">
      <w:pPr>
        <w:spacing w:line="276" w:lineRule="auto"/>
        <w:jc w:val="center"/>
        <w:rPr>
          <w:rFonts w:ascii="Narkisim" w:hAnsi="Narkisim" w:cs="Narkisim"/>
          <w:b/>
          <w:bCs/>
          <w:rtl/>
        </w:rPr>
      </w:pPr>
    </w:p>
    <w:p w14:paraId="38C68AA8" w14:textId="77777777" w:rsidR="00D16026" w:rsidRPr="00BC38A8" w:rsidRDefault="00D16026" w:rsidP="00D16026">
      <w:pPr>
        <w:spacing w:line="276" w:lineRule="auto"/>
        <w:jc w:val="center"/>
        <w:rPr>
          <w:rFonts w:ascii="Narkisim" w:hAnsi="Narkisim" w:cs="Narkisim"/>
          <w:b/>
          <w:bCs/>
          <w:rtl/>
        </w:rPr>
      </w:pPr>
    </w:p>
    <w:p w14:paraId="36D290C9" w14:textId="21AA35E6" w:rsidR="0094178F" w:rsidRDefault="00713662" w:rsidP="0094178F">
      <w:pPr>
        <w:tabs>
          <w:tab w:val="left" w:pos="3351"/>
        </w:tabs>
        <w:jc w:val="right"/>
        <w:outlineLvl w:val="0"/>
        <w:rPr>
          <w:rFonts w:ascii="Narkisim" w:hAnsi="Narkisim" w:cs="Narkisim"/>
          <w:rtl/>
        </w:rPr>
      </w:pPr>
      <w:r>
        <w:rPr>
          <w:rFonts w:ascii="Narkisim" w:hAnsi="Narkisim" w:cs="Narkisim" w:hint="eastAsia"/>
          <w:rtl/>
        </w:rPr>
        <w:t>‏ט</w:t>
      </w:r>
      <w:r>
        <w:rPr>
          <w:rFonts w:ascii="Narkisim" w:hAnsi="Narkisim" w:cs="Narkisim"/>
          <w:rtl/>
        </w:rPr>
        <w:t>' אדר א, תשע"ט</w:t>
      </w:r>
    </w:p>
    <w:p w14:paraId="19E28236" w14:textId="76D453C6" w:rsidR="00713662" w:rsidRDefault="00713662" w:rsidP="0094178F">
      <w:pPr>
        <w:tabs>
          <w:tab w:val="left" w:pos="3351"/>
        </w:tabs>
        <w:jc w:val="right"/>
        <w:outlineLvl w:val="0"/>
        <w:rPr>
          <w:rFonts w:ascii="Narkisim" w:hAnsi="Narkisim" w:cs="Narkisim"/>
          <w:rtl/>
        </w:rPr>
      </w:pPr>
      <w:r>
        <w:rPr>
          <w:rFonts w:ascii="Narkisim" w:hAnsi="Narkisim" w:cs="Narkisim" w:hint="eastAsia"/>
          <w:rtl/>
        </w:rPr>
        <w:t>‏</w:t>
      </w:r>
      <w:r>
        <w:rPr>
          <w:rFonts w:ascii="Narkisim" w:hAnsi="Narkisim" w:cs="Narkisim"/>
          <w:rtl/>
        </w:rPr>
        <w:t>14 פברואר, 2019</w:t>
      </w:r>
    </w:p>
    <w:p w14:paraId="4A9EBE74" w14:textId="77777777" w:rsidR="00713662" w:rsidRPr="00BC38A8" w:rsidRDefault="00713662" w:rsidP="0094178F">
      <w:pPr>
        <w:tabs>
          <w:tab w:val="left" w:pos="3351"/>
        </w:tabs>
        <w:jc w:val="right"/>
        <w:outlineLvl w:val="0"/>
        <w:rPr>
          <w:rFonts w:ascii="Narkisim" w:hAnsi="Narkisim" w:cs="Narkisim"/>
          <w:rtl/>
        </w:rPr>
      </w:pPr>
    </w:p>
    <w:p w14:paraId="47093A3F" w14:textId="77777777" w:rsidR="0094178F" w:rsidRPr="00BC38A8" w:rsidRDefault="0094178F" w:rsidP="0094178F">
      <w:pPr>
        <w:tabs>
          <w:tab w:val="left" w:pos="3351"/>
        </w:tabs>
        <w:jc w:val="right"/>
        <w:outlineLvl w:val="0"/>
        <w:rPr>
          <w:rFonts w:ascii="Narkisim" w:hAnsi="Narkisim" w:cs="Narkisim"/>
          <w:rtl/>
        </w:rPr>
      </w:pPr>
    </w:p>
    <w:p w14:paraId="480C6AD0" w14:textId="75279621" w:rsidR="00D16026" w:rsidRPr="00BC38A8" w:rsidRDefault="00D16026" w:rsidP="003B4EB6">
      <w:pPr>
        <w:ind w:left="651" w:hanging="651"/>
        <w:jc w:val="center"/>
        <w:outlineLvl w:val="0"/>
        <w:rPr>
          <w:rFonts w:ascii="Narkisim" w:hAnsi="Narkisim" w:cs="Narkisim"/>
          <w:b/>
          <w:bCs/>
          <w:u w:val="single"/>
          <w:rtl/>
        </w:rPr>
      </w:pPr>
      <w:r w:rsidRPr="00BC38A8">
        <w:rPr>
          <w:rFonts w:ascii="Narkisim" w:hAnsi="Narkisim" w:cs="Narkisim"/>
          <w:rtl/>
        </w:rPr>
        <w:t>הנדון:</w:t>
      </w:r>
      <w:r w:rsidR="00AB0623" w:rsidRPr="00BC38A8">
        <w:rPr>
          <w:rFonts w:ascii="Narkisim" w:hAnsi="Narkisim" w:cs="Narkisim"/>
          <w:rtl/>
        </w:rPr>
        <w:t xml:space="preserve"> </w:t>
      </w:r>
      <w:r w:rsidR="003B4EB6" w:rsidRPr="00BC38A8">
        <w:rPr>
          <w:rFonts w:ascii="Narkisim" w:hAnsi="Narkisim" w:cs="Narkisim"/>
          <w:b/>
          <w:bCs/>
          <w:u w:val="single"/>
          <w:rtl/>
        </w:rPr>
        <w:t xml:space="preserve">מכרז פומבי מס' </w:t>
      </w:r>
      <w:r w:rsidR="003B4EB6" w:rsidRPr="00BC38A8">
        <w:rPr>
          <w:rFonts w:ascii="Narkisim" w:hAnsi="Narkisim" w:cs="Narkisim"/>
          <w:b/>
          <w:bCs/>
          <w:u w:val="single"/>
        </w:rPr>
        <w:t>035</w:t>
      </w:r>
      <w:r w:rsidR="003B4EB6" w:rsidRPr="00BC38A8">
        <w:rPr>
          <w:rFonts w:ascii="Narkisim" w:hAnsi="Narkisim" w:cs="Narkisim"/>
          <w:b/>
          <w:bCs/>
          <w:u w:val="single"/>
          <w:rtl/>
        </w:rPr>
        <w:t xml:space="preserve">/2018 לרכש, תכנון, הקמה, הסבה ותחזוקה של מערכת מדף לניהול ספקטרום התדרים </w:t>
      </w:r>
      <w:r w:rsidR="0094178F" w:rsidRPr="00BC38A8">
        <w:rPr>
          <w:rFonts w:ascii="Narkisim" w:hAnsi="Narkisim" w:cs="Narkisim"/>
          <w:b/>
          <w:bCs/>
          <w:u w:val="single"/>
          <w:rtl/>
        </w:rPr>
        <w:t xml:space="preserve"> </w:t>
      </w:r>
      <w:r w:rsidR="00AB0623" w:rsidRPr="00BC38A8">
        <w:rPr>
          <w:rFonts w:ascii="Narkisim" w:hAnsi="Narkisim" w:cs="Narkisim"/>
          <w:b/>
          <w:bCs/>
          <w:u w:val="single"/>
          <w:rtl/>
        </w:rPr>
        <w:t>-</w:t>
      </w:r>
      <w:r w:rsidRPr="00BC38A8">
        <w:rPr>
          <w:rFonts w:ascii="Narkisim" w:hAnsi="Narkisim" w:cs="Narkisim"/>
          <w:b/>
          <w:bCs/>
          <w:u w:val="single"/>
          <w:rtl/>
        </w:rPr>
        <w:t xml:space="preserve"> מענה לשאלות הבהרה</w:t>
      </w:r>
      <w:r w:rsidR="00807748" w:rsidRPr="00BC38A8">
        <w:rPr>
          <w:rFonts w:ascii="Narkisim" w:hAnsi="Narkisim" w:cs="Narkisim" w:hint="cs"/>
          <w:b/>
          <w:bCs/>
          <w:u w:val="single"/>
          <w:rtl/>
        </w:rPr>
        <w:t xml:space="preserve"> </w:t>
      </w:r>
      <w:r w:rsidR="00807748" w:rsidRPr="00BC38A8">
        <w:rPr>
          <w:rFonts w:ascii="Narkisim" w:hAnsi="Narkisim" w:cs="Narkisim"/>
          <w:b/>
          <w:bCs/>
          <w:u w:val="single"/>
          <w:rtl/>
        </w:rPr>
        <w:t>–</w:t>
      </w:r>
      <w:r w:rsidR="00807748" w:rsidRPr="00BC38A8">
        <w:rPr>
          <w:rFonts w:ascii="Narkisim" w:hAnsi="Narkisim" w:cs="Narkisim" w:hint="cs"/>
          <w:b/>
          <w:bCs/>
          <w:u w:val="single"/>
          <w:rtl/>
        </w:rPr>
        <w:t xml:space="preserve"> סבב </w:t>
      </w:r>
      <w:r w:rsidR="000C5776">
        <w:rPr>
          <w:rFonts w:ascii="Narkisim" w:hAnsi="Narkisim" w:cs="Narkisim" w:hint="cs"/>
          <w:b/>
          <w:bCs/>
          <w:u w:val="single"/>
          <w:rtl/>
        </w:rPr>
        <w:t>מס' 3</w:t>
      </w:r>
    </w:p>
    <w:p w14:paraId="1F6A84EE" w14:textId="77777777" w:rsidR="00D16026" w:rsidRPr="00BC38A8" w:rsidRDefault="00D16026" w:rsidP="003B4EB6">
      <w:pPr>
        <w:ind w:left="651"/>
        <w:jc w:val="center"/>
        <w:rPr>
          <w:rFonts w:ascii="Narkisim" w:hAnsi="Narkisim" w:cs="Narkisim"/>
          <w:rtl/>
        </w:rPr>
      </w:pPr>
    </w:p>
    <w:p w14:paraId="547A705B" w14:textId="5EEF4724" w:rsidR="009B14F4" w:rsidRPr="00BC38A8" w:rsidRDefault="001C128B" w:rsidP="002637D9">
      <w:pPr>
        <w:pStyle w:val="a7"/>
        <w:numPr>
          <w:ilvl w:val="0"/>
          <w:numId w:val="33"/>
        </w:numPr>
        <w:rPr>
          <w:rFonts w:ascii="Narkisim" w:hAnsi="Narkisim" w:cs="Narkisim"/>
          <w:szCs w:val="24"/>
        </w:rPr>
      </w:pPr>
      <w:r w:rsidRPr="00BC38A8">
        <w:rPr>
          <w:rFonts w:ascii="Narkisim" w:hAnsi="Narkisim" w:cs="Narkisim"/>
          <w:szCs w:val="24"/>
          <w:rtl/>
        </w:rPr>
        <w:t>משרד ה</w:t>
      </w:r>
      <w:r w:rsidR="00352552" w:rsidRPr="00BC38A8">
        <w:rPr>
          <w:rFonts w:ascii="Narkisim" w:hAnsi="Narkisim" w:cs="Narkisim"/>
          <w:szCs w:val="24"/>
          <w:rtl/>
        </w:rPr>
        <w:t xml:space="preserve">תקשורת </w:t>
      </w:r>
      <w:r w:rsidR="009B14F4" w:rsidRPr="00BC38A8">
        <w:rPr>
          <w:rFonts w:ascii="Narkisim" w:hAnsi="Narkisim" w:cs="Narkisim"/>
          <w:szCs w:val="24"/>
          <w:rtl/>
        </w:rPr>
        <w:t xml:space="preserve">פרסם </w:t>
      </w:r>
      <w:r w:rsidR="003B4EB6" w:rsidRPr="00BC38A8">
        <w:rPr>
          <w:rFonts w:ascii="Narkisim" w:hAnsi="Narkisim" w:cs="Narkisim"/>
          <w:szCs w:val="24"/>
          <w:rtl/>
        </w:rPr>
        <w:t xml:space="preserve">מכרז פומבי מס' </w:t>
      </w:r>
      <w:r w:rsidR="003B4EB6" w:rsidRPr="00BC38A8">
        <w:rPr>
          <w:rFonts w:ascii="Narkisim" w:hAnsi="Narkisim" w:cs="Narkisim"/>
          <w:szCs w:val="24"/>
        </w:rPr>
        <w:t>035</w:t>
      </w:r>
      <w:r w:rsidR="003B4EB6" w:rsidRPr="00BC38A8">
        <w:rPr>
          <w:rFonts w:ascii="Narkisim" w:hAnsi="Narkisim" w:cs="Narkisim"/>
          <w:szCs w:val="24"/>
          <w:rtl/>
        </w:rPr>
        <w:t>/2018 לרכש, תכנון, הקמה, הסבה ותחזוקה של מערכת מדף לניהול ספקטרום התדר</w:t>
      </w:r>
      <w:r w:rsidR="003B4EB6" w:rsidRPr="00BC38A8">
        <w:rPr>
          <w:rFonts w:ascii="Narkisim" w:hAnsi="Narkisim" w:cs="Narkisim"/>
          <w:b/>
          <w:bCs/>
          <w:szCs w:val="24"/>
          <w:rtl/>
        </w:rPr>
        <w:t xml:space="preserve">ים </w:t>
      </w:r>
      <w:r w:rsidR="00352552" w:rsidRPr="00BC38A8">
        <w:rPr>
          <w:rFonts w:ascii="Narkisim" w:hAnsi="Narkisim" w:cs="Narkisim"/>
          <w:b/>
          <w:bCs/>
          <w:szCs w:val="24"/>
          <w:rtl/>
        </w:rPr>
        <w:t xml:space="preserve"> </w:t>
      </w:r>
      <w:r w:rsidR="009B14F4" w:rsidRPr="00BC38A8">
        <w:rPr>
          <w:rFonts w:ascii="Narkisim" w:hAnsi="Narkisim" w:cs="Narkisim"/>
          <w:szCs w:val="24"/>
          <w:rtl/>
        </w:rPr>
        <w:t>(להלן</w:t>
      </w:r>
      <w:r w:rsidR="00AB0623" w:rsidRPr="00BC38A8">
        <w:rPr>
          <w:rFonts w:ascii="Narkisim" w:hAnsi="Narkisim" w:cs="Narkisim"/>
          <w:szCs w:val="24"/>
          <w:rtl/>
        </w:rPr>
        <w:t xml:space="preserve">: </w:t>
      </w:r>
      <w:r w:rsidR="009B14F4" w:rsidRPr="00BC38A8">
        <w:rPr>
          <w:rFonts w:ascii="Narkisim" w:hAnsi="Narkisim" w:cs="Narkisim"/>
          <w:szCs w:val="24"/>
          <w:rtl/>
        </w:rPr>
        <w:t>"המכרז")</w:t>
      </w:r>
      <w:r w:rsidR="00F85294" w:rsidRPr="00BC38A8">
        <w:rPr>
          <w:rFonts w:ascii="Narkisim" w:hAnsi="Narkisim" w:cs="Narkisim"/>
          <w:szCs w:val="24"/>
          <w:rtl/>
        </w:rPr>
        <w:t>.</w:t>
      </w:r>
      <w:r w:rsidR="009B14F4" w:rsidRPr="00BC38A8">
        <w:rPr>
          <w:rFonts w:ascii="Narkisim" w:hAnsi="Narkisim" w:cs="Narkisim"/>
          <w:szCs w:val="24"/>
          <w:rtl/>
        </w:rPr>
        <w:t xml:space="preserve"> </w:t>
      </w:r>
    </w:p>
    <w:p w14:paraId="7835415A" w14:textId="48F4862A" w:rsidR="00BD5D6C" w:rsidRPr="00BC38A8" w:rsidRDefault="00D16026" w:rsidP="00352552">
      <w:pPr>
        <w:pStyle w:val="a7"/>
        <w:numPr>
          <w:ilvl w:val="0"/>
          <w:numId w:val="33"/>
        </w:numPr>
        <w:rPr>
          <w:rFonts w:ascii="Narkisim" w:hAnsi="Narkisim" w:cs="Narkisim"/>
          <w:szCs w:val="24"/>
        </w:rPr>
      </w:pPr>
      <w:r w:rsidRPr="00BC38A8">
        <w:rPr>
          <w:rFonts w:ascii="Narkisim" w:hAnsi="Narkisim" w:cs="Narkisim"/>
          <w:szCs w:val="24"/>
          <w:rtl/>
        </w:rPr>
        <w:t xml:space="preserve">בהתאם לאמור בסעיף </w:t>
      </w:r>
      <w:r w:rsidR="00B45EFA" w:rsidRPr="00BC38A8">
        <w:rPr>
          <w:rFonts w:ascii="Narkisim" w:hAnsi="Narkisim" w:cs="Narkisim" w:hint="cs"/>
          <w:szCs w:val="24"/>
          <w:rtl/>
        </w:rPr>
        <w:t>7.5</w:t>
      </w:r>
      <w:r w:rsidR="0094178F" w:rsidRPr="00BC38A8">
        <w:rPr>
          <w:rFonts w:ascii="Narkisim" w:hAnsi="Narkisim" w:cs="Narkisim"/>
          <w:szCs w:val="24"/>
          <w:rtl/>
        </w:rPr>
        <w:t xml:space="preserve"> </w:t>
      </w:r>
      <w:r w:rsidR="009B14F4" w:rsidRPr="00BC38A8">
        <w:rPr>
          <w:rFonts w:ascii="Narkisim" w:hAnsi="Narkisim" w:cs="Narkisim"/>
          <w:szCs w:val="24"/>
          <w:rtl/>
        </w:rPr>
        <w:t>למכרז, הוגשו שאלות הבהרה</w:t>
      </w:r>
      <w:r w:rsidR="00B45EFA" w:rsidRPr="00BC38A8">
        <w:rPr>
          <w:rFonts w:ascii="Narkisim" w:hAnsi="Narkisim" w:cs="Narkisim" w:hint="cs"/>
          <w:szCs w:val="24"/>
          <w:rtl/>
        </w:rPr>
        <w:t xml:space="preserve"> (סבב </w:t>
      </w:r>
      <w:r w:rsidR="00807748" w:rsidRPr="00BC38A8">
        <w:rPr>
          <w:rFonts w:ascii="Narkisim" w:hAnsi="Narkisim" w:cs="Narkisim" w:hint="cs"/>
          <w:szCs w:val="24"/>
          <w:rtl/>
        </w:rPr>
        <w:t>ש</w:t>
      </w:r>
      <w:r w:rsidR="000C5776">
        <w:rPr>
          <w:rFonts w:ascii="Narkisim" w:hAnsi="Narkisim" w:cs="Narkisim" w:hint="cs"/>
          <w:szCs w:val="24"/>
          <w:rtl/>
        </w:rPr>
        <w:t xml:space="preserve">לישי </w:t>
      </w:r>
      <w:r w:rsidR="00B45EFA" w:rsidRPr="00BC38A8">
        <w:rPr>
          <w:rFonts w:ascii="Narkisim" w:hAnsi="Narkisim" w:cs="Narkisim" w:hint="cs"/>
          <w:szCs w:val="24"/>
          <w:rtl/>
        </w:rPr>
        <w:t>)</w:t>
      </w:r>
      <w:r w:rsidR="00352552" w:rsidRPr="00BC38A8">
        <w:rPr>
          <w:rFonts w:ascii="Narkisim" w:hAnsi="Narkisim" w:cs="Narkisim"/>
          <w:szCs w:val="24"/>
          <w:rtl/>
        </w:rPr>
        <w:t>.</w:t>
      </w:r>
      <w:r w:rsidR="009B14F4" w:rsidRPr="00BC38A8">
        <w:rPr>
          <w:rFonts w:ascii="Narkisim" w:hAnsi="Narkisim" w:cs="Narkisim"/>
          <w:szCs w:val="24"/>
          <w:rtl/>
        </w:rPr>
        <w:t xml:space="preserve"> </w:t>
      </w:r>
    </w:p>
    <w:p w14:paraId="2E1901EC" w14:textId="77777777" w:rsidR="001C72EF" w:rsidRPr="00BC38A8" w:rsidRDefault="001C72EF" w:rsidP="00BD5D6C">
      <w:pPr>
        <w:pStyle w:val="a7"/>
        <w:numPr>
          <w:ilvl w:val="0"/>
          <w:numId w:val="33"/>
        </w:numPr>
        <w:rPr>
          <w:rFonts w:ascii="Narkisim" w:hAnsi="Narkisim" w:cs="Narkisim"/>
          <w:szCs w:val="24"/>
        </w:rPr>
      </w:pPr>
      <w:r w:rsidRPr="00BC38A8">
        <w:rPr>
          <w:rFonts w:ascii="Narkisim" w:hAnsi="Narkisim" w:cs="Narkisim"/>
          <w:szCs w:val="24"/>
          <w:rtl/>
        </w:rPr>
        <w:t>להודעה זו מצורפים הנסחים הבאים:</w:t>
      </w:r>
    </w:p>
    <w:p w14:paraId="106B87B0" w14:textId="35FDC3EE" w:rsidR="001C72EF" w:rsidRPr="00BC38A8" w:rsidRDefault="00032588" w:rsidP="001C72EF">
      <w:pPr>
        <w:pStyle w:val="a7"/>
        <w:numPr>
          <w:ilvl w:val="1"/>
          <w:numId w:val="33"/>
        </w:numPr>
        <w:rPr>
          <w:rFonts w:ascii="Narkisim" w:hAnsi="Narkisim" w:cs="Narkisim"/>
          <w:szCs w:val="24"/>
        </w:rPr>
      </w:pPr>
      <w:r w:rsidRPr="00BC38A8">
        <w:rPr>
          <w:rFonts w:ascii="Narkisim" w:hAnsi="Narkisim" w:cs="Narkisim"/>
          <w:szCs w:val="24"/>
          <w:rtl/>
        </w:rPr>
        <w:t xml:space="preserve">נספח א' </w:t>
      </w:r>
      <w:r w:rsidR="001C72EF" w:rsidRPr="00BC38A8">
        <w:rPr>
          <w:rFonts w:ascii="Narkisim" w:hAnsi="Narkisim" w:cs="Narkisim"/>
          <w:szCs w:val="24"/>
          <w:rtl/>
        </w:rPr>
        <w:t xml:space="preserve"> - </w:t>
      </w:r>
      <w:r w:rsidR="009B14F4" w:rsidRPr="00BC38A8">
        <w:rPr>
          <w:rFonts w:ascii="Narkisim" w:hAnsi="Narkisim" w:cs="Narkisim"/>
          <w:szCs w:val="24"/>
          <w:rtl/>
        </w:rPr>
        <w:t>תשוב</w:t>
      </w:r>
      <w:r w:rsidR="00AB0623" w:rsidRPr="00BC38A8">
        <w:rPr>
          <w:rFonts w:ascii="Narkisim" w:hAnsi="Narkisim" w:cs="Narkisim"/>
          <w:szCs w:val="24"/>
          <w:rtl/>
        </w:rPr>
        <w:t>ות לשאלות ההבהרה</w:t>
      </w:r>
      <w:r w:rsidR="00B45EFA" w:rsidRPr="00BC38A8">
        <w:rPr>
          <w:rFonts w:ascii="Narkisim" w:hAnsi="Narkisim" w:cs="Narkisim" w:hint="cs"/>
          <w:szCs w:val="24"/>
          <w:rtl/>
        </w:rPr>
        <w:t xml:space="preserve"> (סבב </w:t>
      </w:r>
      <w:r w:rsidR="00807748" w:rsidRPr="00BC38A8">
        <w:rPr>
          <w:rFonts w:ascii="Narkisim" w:hAnsi="Narkisim" w:cs="Narkisim" w:hint="cs"/>
          <w:szCs w:val="24"/>
          <w:rtl/>
        </w:rPr>
        <w:t>ש</w:t>
      </w:r>
      <w:r w:rsidR="000C5776">
        <w:rPr>
          <w:rFonts w:ascii="Narkisim" w:hAnsi="Narkisim" w:cs="Narkisim" w:hint="cs"/>
          <w:szCs w:val="24"/>
          <w:rtl/>
        </w:rPr>
        <w:t>לישי )</w:t>
      </w:r>
      <w:r w:rsidR="00807748" w:rsidRPr="00BC38A8">
        <w:rPr>
          <w:rFonts w:ascii="Narkisim" w:hAnsi="Narkisim" w:cs="Narkisim" w:hint="cs"/>
          <w:szCs w:val="24"/>
          <w:rtl/>
        </w:rPr>
        <w:t>.</w:t>
      </w:r>
      <w:r w:rsidR="00352552" w:rsidRPr="00BC38A8">
        <w:rPr>
          <w:rFonts w:ascii="Narkisim" w:hAnsi="Narkisim" w:cs="Narkisim"/>
          <w:szCs w:val="24"/>
          <w:rtl/>
        </w:rPr>
        <w:t xml:space="preserve"> </w:t>
      </w:r>
      <w:r w:rsidR="00AB0623" w:rsidRPr="00BC38A8">
        <w:rPr>
          <w:rFonts w:ascii="Narkisim" w:hAnsi="Narkisim" w:cs="Narkisim"/>
          <w:szCs w:val="24"/>
          <w:rtl/>
        </w:rPr>
        <w:t xml:space="preserve">  </w:t>
      </w:r>
    </w:p>
    <w:p w14:paraId="08413352" w14:textId="635262B7" w:rsidR="001C72EF" w:rsidRPr="000C5776" w:rsidRDefault="001C72EF" w:rsidP="001C72EF">
      <w:pPr>
        <w:pStyle w:val="a7"/>
        <w:numPr>
          <w:ilvl w:val="1"/>
          <w:numId w:val="33"/>
        </w:numPr>
        <w:rPr>
          <w:rFonts w:ascii="Narkisim" w:hAnsi="Narkisim" w:cs="Narkisim"/>
          <w:b/>
          <w:bCs/>
          <w:szCs w:val="24"/>
        </w:rPr>
      </w:pPr>
      <w:r w:rsidRPr="00BC38A8">
        <w:rPr>
          <w:rFonts w:ascii="Narkisim" w:hAnsi="Narkisim" w:cs="Narkisim"/>
          <w:szCs w:val="24"/>
          <w:rtl/>
        </w:rPr>
        <w:t>נס</w:t>
      </w:r>
      <w:r w:rsidR="00352552" w:rsidRPr="00BC38A8">
        <w:rPr>
          <w:rFonts w:ascii="Narkisim" w:hAnsi="Narkisim" w:cs="Narkisim"/>
          <w:szCs w:val="24"/>
          <w:rtl/>
        </w:rPr>
        <w:t>פ</w:t>
      </w:r>
      <w:r w:rsidRPr="00BC38A8">
        <w:rPr>
          <w:rFonts w:ascii="Narkisim" w:hAnsi="Narkisim" w:cs="Narkisim"/>
          <w:szCs w:val="24"/>
          <w:rtl/>
        </w:rPr>
        <w:t xml:space="preserve">ח ב' – </w:t>
      </w:r>
      <w:r w:rsidR="00352552" w:rsidRPr="00BC38A8">
        <w:rPr>
          <w:rFonts w:ascii="Narkisim" w:hAnsi="Narkisim" w:cs="Narkisim"/>
          <w:szCs w:val="24"/>
          <w:rtl/>
        </w:rPr>
        <w:t>מסמכי המכרז המעודכנים לאחר המענה לשאלות ההבהרה</w:t>
      </w:r>
      <w:r w:rsidR="00807748" w:rsidRPr="00BC38A8">
        <w:rPr>
          <w:rFonts w:ascii="Narkisim" w:hAnsi="Narkisim" w:cs="Narkisim" w:hint="cs"/>
          <w:szCs w:val="24"/>
          <w:rtl/>
        </w:rPr>
        <w:t xml:space="preserve">. </w:t>
      </w:r>
      <w:r w:rsidR="00352552" w:rsidRPr="00BC38A8">
        <w:rPr>
          <w:rFonts w:ascii="Narkisim" w:hAnsi="Narkisim" w:cs="Narkisim"/>
          <w:szCs w:val="24"/>
          <w:rtl/>
        </w:rPr>
        <w:t xml:space="preserve"> </w:t>
      </w:r>
    </w:p>
    <w:p w14:paraId="6AA1FDD7" w14:textId="1C89117D" w:rsidR="000C5776" w:rsidRDefault="000C5776" w:rsidP="002637D9">
      <w:pPr>
        <w:pStyle w:val="a7"/>
        <w:numPr>
          <w:ilvl w:val="1"/>
          <w:numId w:val="33"/>
        </w:numPr>
        <w:rPr>
          <w:rFonts w:ascii="Narkisim" w:hAnsi="Narkisim" w:cs="Narkisim"/>
          <w:szCs w:val="24"/>
        </w:rPr>
      </w:pPr>
      <w:r w:rsidRPr="000C5776">
        <w:rPr>
          <w:rFonts w:ascii="Narkisim" w:hAnsi="Narkisim" w:cs="Narkisim" w:hint="cs"/>
          <w:szCs w:val="24"/>
          <w:rtl/>
        </w:rPr>
        <w:t xml:space="preserve">נספח ג' </w:t>
      </w:r>
      <w:r w:rsidRPr="000C5776">
        <w:rPr>
          <w:rFonts w:ascii="Narkisim" w:hAnsi="Narkisim" w:cs="Narkisim"/>
          <w:szCs w:val="24"/>
          <w:rtl/>
        </w:rPr>
        <w:t>–</w:t>
      </w:r>
      <w:r w:rsidRPr="000C5776">
        <w:rPr>
          <w:rFonts w:ascii="Narkisim" w:hAnsi="Narkisim" w:cs="Narkisim" w:hint="cs"/>
          <w:szCs w:val="24"/>
          <w:rtl/>
        </w:rPr>
        <w:t xml:space="preserve"> חוברת ההצעה בפורמט פתוח לצורך </w:t>
      </w:r>
      <w:r w:rsidR="002637D9">
        <w:rPr>
          <w:rFonts w:ascii="Narkisim" w:hAnsi="Narkisim" w:cs="Narkisim" w:hint="cs"/>
          <w:szCs w:val="24"/>
          <w:rtl/>
        </w:rPr>
        <w:t>ה</w:t>
      </w:r>
      <w:r w:rsidR="002637D9" w:rsidRPr="000C5776">
        <w:rPr>
          <w:rFonts w:ascii="Narkisim" w:hAnsi="Narkisim" w:cs="Narkisim" w:hint="cs"/>
          <w:szCs w:val="24"/>
          <w:rtl/>
        </w:rPr>
        <w:t xml:space="preserve">גשת </w:t>
      </w:r>
      <w:r w:rsidRPr="000C5776">
        <w:rPr>
          <w:rFonts w:ascii="Narkisim" w:hAnsi="Narkisim" w:cs="Narkisim" w:hint="cs"/>
          <w:szCs w:val="24"/>
          <w:rtl/>
        </w:rPr>
        <w:t>ההצעות, בהתאם להוראות סעיף  7.2.2 למכרז</w:t>
      </w:r>
      <w:r>
        <w:rPr>
          <w:rFonts w:ascii="Narkisim" w:hAnsi="Narkisim" w:cs="Narkisim" w:hint="cs"/>
          <w:szCs w:val="24"/>
          <w:rtl/>
        </w:rPr>
        <w:t>.</w:t>
      </w:r>
    </w:p>
    <w:p w14:paraId="73C13358" w14:textId="125D15B4" w:rsidR="000C5776" w:rsidRPr="000C5776" w:rsidRDefault="000C5776" w:rsidP="001C72EF">
      <w:pPr>
        <w:pStyle w:val="a7"/>
        <w:numPr>
          <w:ilvl w:val="1"/>
          <w:numId w:val="33"/>
        </w:numPr>
        <w:rPr>
          <w:rFonts w:ascii="Narkisim" w:hAnsi="Narkisim" w:cs="Narkisim"/>
          <w:szCs w:val="24"/>
        </w:rPr>
      </w:pPr>
      <w:r>
        <w:rPr>
          <w:rFonts w:ascii="Narkisim" w:hAnsi="Narkisim" w:cs="Narkisim" w:hint="cs"/>
          <w:szCs w:val="24"/>
          <w:rtl/>
        </w:rPr>
        <w:t xml:space="preserve">נספח ' </w:t>
      </w:r>
      <w:r>
        <w:rPr>
          <w:rFonts w:ascii="Narkisim" w:hAnsi="Narkisim" w:cs="Narkisim"/>
          <w:szCs w:val="24"/>
          <w:rtl/>
        </w:rPr>
        <w:t>–</w:t>
      </w:r>
      <w:r>
        <w:rPr>
          <w:rFonts w:ascii="Narkisim" w:hAnsi="Narkisim" w:cs="Narkisim" w:hint="cs"/>
          <w:szCs w:val="24"/>
          <w:rtl/>
        </w:rPr>
        <w:t xml:space="preserve"> הסכם הצטרפות לפורטל הספקים  (נספח  ב8 להסכם)</w:t>
      </w:r>
    </w:p>
    <w:p w14:paraId="485A9619" w14:textId="7DB7E3F6" w:rsidR="00BD5D6C" w:rsidRDefault="00352552" w:rsidP="00C6147B">
      <w:pPr>
        <w:pStyle w:val="a7"/>
        <w:numPr>
          <w:ilvl w:val="0"/>
          <w:numId w:val="33"/>
        </w:numPr>
        <w:rPr>
          <w:rFonts w:ascii="Narkisim" w:hAnsi="Narkisim" w:cs="Narkisim"/>
          <w:szCs w:val="24"/>
        </w:rPr>
      </w:pPr>
      <w:r w:rsidRPr="00BC38A8">
        <w:rPr>
          <w:rFonts w:ascii="Narkisim" w:hAnsi="Narkisim" w:cs="Narkisim"/>
          <w:szCs w:val="24"/>
          <w:rtl/>
        </w:rPr>
        <w:t xml:space="preserve">המסמכים המצורפים כפי שפורטו לעיל </w:t>
      </w:r>
      <w:r w:rsidR="00C6147B">
        <w:rPr>
          <w:rFonts w:ascii="Narkisim" w:hAnsi="Narkisim" w:cs="Narkisim" w:hint="cs"/>
          <w:szCs w:val="24"/>
          <w:rtl/>
        </w:rPr>
        <w:t>י</w:t>
      </w:r>
      <w:r w:rsidR="00BD5D6C" w:rsidRPr="00BC38A8">
        <w:rPr>
          <w:rFonts w:ascii="Narkisim" w:hAnsi="Narkisim" w:cs="Narkisim"/>
          <w:szCs w:val="24"/>
          <w:rtl/>
        </w:rPr>
        <w:t>יחשבו</w:t>
      </w:r>
      <w:r w:rsidR="00BD5D6C" w:rsidRPr="00BC38A8">
        <w:rPr>
          <w:rFonts w:ascii="Narkisim" w:hAnsi="Narkisim" w:cs="Narkisim"/>
          <w:szCs w:val="24"/>
        </w:rPr>
        <w:t xml:space="preserve"> </w:t>
      </w:r>
      <w:r w:rsidR="00BD5D6C" w:rsidRPr="00BC38A8">
        <w:rPr>
          <w:rFonts w:ascii="Narkisim" w:hAnsi="Narkisim" w:cs="Narkisim"/>
          <w:szCs w:val="24"/>
          <w:rtl/>
        </w:rPr>
        <w:t>לחלק</w:t>
      </w:r>
      <w:r w:rsidR="00BD5D6C" w:rsidRPr="00BC38A8">
        <w:rPr>
          <w:rFonts w:ascii="Narkisim" w:hAnsi="Narkisim" w:cs="Narkisim"/>
          <w:szCs w:val="24"/>
        </w:rPr>
        <w:t xml:space="preserve"> </w:t>
      </w:r>
      <w:r w:rsidR="00BD5D6C" w:rsidRPr="00BC38A8">
        <w:rPr>
          <w:rFonts w:ascii="Narkisim" w:hAnsi="Narkisim" w:cs="Narkisim"/>
          <w:szCs w:val="24"/>
          <w:rtl/>
        </w:rPr>
        <w:t>בלתי</w:t>
      </w:r>
      <w:r w:rsidR="00BD5D6C" w:rsidRPr="00BC38A8">
        <w:rPr>
          <w:rFonts w:ascii="Narkisim" w:hAnsi="Narkisim" w:cs="Narkisim"/>
          <w:szCs w:val="24"/>
        </w:rPr>
        <w:t xml:space="preserve"> </w:t>
      </w:r>
      <w:r w:rsidR="00BD5D6C" w:rsidRPr="00BC38A8">
        <w:rPr>
          <w:rFonts w:ascii="Narkisim" w:hAnsi="Narkisim" w:cs="Narkisim"/>
          <w:szCs w:val="24"/>
          <w:rtl/>
        </w:rPr>
        <w:t>נפרד</w:t>
      </w:r>
      <w:r w:rsidR="00BD5D6C" w:rsidRPr="00BC38A8">
        <w:rPr>
          <w:rFonts w:ascii="Narkisim" w:hAnsi="Narkisim" w:cs="Narkisim"/>
          <w:szCs w:val="24"/>
        </w:rPr>
        <w:t xml:space="preserve"> </w:t>
      </w:r>
      <w:r w:rsidR="00BD5D6C" w:rsidRPr="00BC38A8">
        <w:rPr>
          <w:rFonts w:ascii="Narkisim" w:hAnsi="Narkisim" w:cs="Narkisim"/>
          <w:szCs w:val="24"/>
          <w:rtl/>
        </w:rPr>
        <w:t>ממסמכי</w:t>
      </w:r>
      <w:r w:rsidR="00BD5D6C" w:rsidRPr="00BC38A8">
        <w:rPr>
          <w:rFonts w:ascii="Narkisim" w:hAnsi="Narkisim" w:cs="Narkisim"/>
          <w:szCs w:val="24"/>
        </w:rPr>
        <w:t xml:space="preserve"> </w:t>
      </w:r>
      <w:r w:rsidR="00BD5D6C" w:rsidRPr="00BC38A8">
        <w:rPr>
          <w:rFonts w:ascii="Narkisim" w:hAnsi="Narkisim" w:cs="Narkisim"/>
          <w:szCs w:val="24"/>
          <w:rtl/>
        </w:rPr>
        <w:t xml:space="preserve">המכרז.  </w:t>
      </w:r>
    </w:p>
    <w:p w14:paraId="33F28B48" w14:textId="008E4A67" w:rsidR="00D10721" w:rsidRDefault="00D10721" w:rsidP="00D10721">
      <w:pPr>
        <w:pStyle w:val="a7"/>
        <w:numPr>
          <w:ilvl w:val="0"/>
          <w:numId w:val="33"/>
        </w:numPr>
        <w:rPr>
          <w:rFonts w:ascii="Narkisim" w:hAnsi="Narkisim" w:cs="Narkisim"/>
          <w:szCs w:val="24"/>
        </w:rPr>
      </w:pPr>
      <w:r>
        <w:rPr>
          <w:rFonts w:ascii="Narkisim" w:hAnsi="Narkisim" w:cs="Narkisim" w:hint="cs"/>
          <w:szCs w:val="24"/>
          <w:rtl/>
        </w:rPr>
        <w:t xml:space="preserve">לתשומת לב המציעים </w:t>
      </w:r>
      <w:r>
        <w:rPr>
          <w:rFonts w:ascii="Narkisim" w:hAnsi="Narkisim" w:cs="Narkisim"/>
          <w:szCs w:val="24"/>
          <w:rtl/>
        </w:rPr>
        <w:t>–</w:t>
      </w:r>
      <w:r>
        <w:rPr>
          <w:rFonts w:ascii="Narkisim" w:hAnsi="Narkisim" w:cs="Narkisim" w:hint="cs"/>
          <w:szCs w:val="24"/>
          <w:rtl/>
        </w:rPr>
        <w:t xml:space="preserve"> </w:t>
      </w:r>
    </w:p>
    <w:p w14:paraId="43FD8AA1" w14:textId="19643283" w:rsidR="00D10721" w:rsidRPr="00D10721" w:rsidRDefault="00D10721" w:rsidP="00D10721">
      <w:pPr>
        <w:pStyle w:val="a7"/>
        <w:ind w:left="387"/>
        <w:rPr>
          <w:rFonts w:ascii="Narkisim" w:hAnsi="Narkisim" w:cs="Narkisim"/>
          <w:szCs w:val="24"/>
          <w:rtl/>
        </w:rPr>
      </w:pPr>
      <w:r w:rsidRPr="00D10721">
        <w:rPr>
          <w:rFonts w:ascii="Narkisim" w:hAnsi="Narkisim" w:cs="Narkisim"/>
          <w:szCs w:val="24"/>
          <w:rtl/>
        </w:rPr>
        <w:t xml:space="preserve">הנתונים בטור </w:t>
      </w:r>
      <w:r w:rsidRPr="00D10721">
        <w:rPr>
          <w:rFonts w:ascii="Narkisim" w:hAnsi="Narkisim" w:cs="Narkisim"/>
          <w:szCs w:val="24"/>
        </w:rPr>
        <w:t>A</w:t>
      </w:r>
      <w:r w:rsidRPr="00D10721">
        <w:rPr>
          <w:rFonts w:ascii="Narkisim" w:hAnsi="Narkisim" w:cs="Narkisim"/>
          <w:szCs w:val="24"/>
          <w:rtl/>
        </w:rPr>
        <w:t xml:space="preserve"> ו </w:t>
      </w:r>
      <w:r w:rsidRPr="00D10721">
        <w:rPr>
          <w:rFonts w:ascii="Narkisim" w:hAnsi="Narkisim" w:cs="Narkisim"/>
          <w:szCs w:val="24"/>
        </w:rPr>
        <w:t>D</w:t>
      </w:r>
      <w:r w:rsidRPr="00D10721">
        <w:rPr>
          <w:rFonts w:ascii="Narkisim" w:hAnsi="Narkisim" w:cs="Narkisim"/>
          <w:szCs w:val="24"/>
          <w:rtl/>
        </w:rPr>
        <w:t xml:space="preserve">  בטבלת הצעת המחיר  הם מקדמים לצורך חישוב הצעת המחיר שקבעה וועדת המכרזים.</w:t>
      </w:r>
    </w:p>
    <w:p w14:paraId="7DCDDAB5" w14:textId="142F0A31" w:rsidR="00D10721" w:rsidRPr="00D10721" w:rsidRDefault="00D10721" w:rsidP="00D10721">
      <w:pPr>
        <w:pStyle w:val="a7"/>
        <w:ind w:left="387"/>
        <w:rPr>
          <w:rFonts w:ascii="Narkisim" w:hAnsi="Narkisim" w:cs="Narkisim"/>
          <w:szCs w:val="24"/>
          <w:rtl/>
        </w:rPr>
      </w:pPr>
      <w:r w:rsidRPr="00D10721">
        <w:rPr>
          <w:rFonts w:ascii="Narkisim" w:hAnsi="Narkisim" w:cs="Narkisim"/>
          <w:szCs w:val="24"/>
          <w:rtl/>
        </w:rPr>
        <w:t xml:space="preserve">לדוגמה - המספר 2 בשורה 2 להצעת המחיר יכפול את הצעת המחיר של המציע בטור </w:t>
      </w:r>
      <w:r w:rsidRPr="00D10721">
        <w:rPr>
          <w:rFonts w:ascii="Narkisim" w:hAnsi="Narkisim" w:cs="Narkisim"/>
          <w:szCs w:val="24"/>
        </w:rPr>
        <w:t>B</w:t>
      </w:r>
      <w:r w:rsidRPr="00D10721">
        <w:rPr>
          <w:rFonts w:ascii="Narkisim" w:hAnsi="Narkisim" w:cs="Narkisim"/>
          <w:szCs w:val="24"/>
          <w:rtl/>
        </w:rPr>
        <w:t xml:space="preserve"> ויהווה את הצעת המחיר </w:t>
      </w:r>
      <w:r>
        <w:rPr>
          <w:rFonts w:ascii="Narkisim" w:hAnsi="Narkisim" w:cs="Narkisim" w:hint="cs"/>
          <w:szCs w:val="24"/>
          <w:rtl/>
        </w:rPr>
        <w:t xml:space="preserve">עבור </w:t>
      </w:r>
      <w:r w:rsidRPr="00D10721">
        <w:rPr>
          <w:rFonts w:ascii="Narkisim" w:hAnsi="Narkisim" w:cs="Narkisim"/>
          <w:szCs w:val="24"/>
          <w:rtl/>
        </w:rPr>
        <w:t>שורה זו ב</w:t>
      </w:r>
      <w:r>
        <w:rPr>
          <w:rFonts w:ascii="Narkisim" w:hAnsi="Narkisim" w:cs="Narkisim" w:hint="cs"/>
          <w:szCs w:val="24"/>
          <w:rtl/>
        </w:rPr>
        <w:t xml:space="preserve">תא </w:t>
      </w:r>
      <w:r>
        <w:rPr>
          <w:rFonts w:ascii="Narkisim" w:hAnsi="Narkisim" w:cs="Narkisim" w:hint="cs"/>
          <w:szCs w:val="24"/>
        </w:rPr>
        <w:t>C</w:t>
      </w:r>
      <w:r>
        <w:rPr>
          <w:rFonts w:ascii="Narkisim" w:hAnsi="Narkisim" w:cs="Narkisim" w:hint="cs"/>
          <w:szCs w:val="24"/>
          <w:rtl/>
        </w:rPr>
        <w:t xml:space="preserve">2. בדומה, </w:t>
      </w:r>
      <w:r w:rsidRPr="00D10721">
        <w:rPr>
          <w:rFonts w:ascii="Narkisim" w:hAnsi="Narkisim" w:cs="Narkisim"/>
          <w:szCs w:val="24"/>
          <w:rtl/>
        </w:rPr>
        <w:t>בשורה 8 המקדם</w:t>
      </w:r>
      <w:r>
        <w:rPr>
          <w:rFonts w:ascii="Narkisim" w:hAnsi="Narkisim" w:cs="Narkisim" w:hint="cs"/>
          <w:szCs w:val="24"/>
          <w:rtl/>
        </w:rPr>
        <w:t xml:space="preserve"> הוא </w:t>
      </w:r>
      <w:r w:rsidRPr="00D10721">
        <w:rPr>
          <w:rFonts w:ascii="Narkisim" w:hAnsi="Narkisim" w:cs="Narkisim"/>
          <w:szCs w:val="24"/>
          <w:rtl/>
        </w:rPr>
        <w:t xml:space="preserve"> 28 </w:t>
      </w:r>
      <w:r>
        <w:rPr>
          <w:rFonts w:ascii="Narkisim" w:hAnsi="Narkisim" w:cs="Narkisim" w:hint="cs"/>
          <w:szCs w:val="24"/>
          <w:rtl/>
        </w:rPr>
        <w:t>ו</w:t>
      </w:r>
      <w:r w:rsidRPr="00D10721">
        <w:rPr>
          <w:rFonts w:ascii="Narkisim" w:hAnsi="Narkisim" w:cs="Narkisim"/>
          <w:szCs w:val="24"/>
          <w:rtl/>
        </w:rPr>
        <w:t xml:space="preserve">ישמש לצורך שקלול הצעת המחיר שיציע המציע  בתא </w:t>
      </w:r>
      <w:r w:rsidRPr="00D10721">
        <w:rPr>
          <w:rFonts w:ascii="Narkisim" w:hAnsi="Narkisim" w:cs="Narkisim"/>
          <w:szCs w:val="24"/>
        </w:rPr>
        <w:t>B8</w:t>
      </w:r>
      <w:r w:rsidRPr="00D10721">
        <w:rPr>
          <w:rFonts w:ascii="Narkisim" w:hAnsi="Narkisim" w:cs="Narkisim"/>
          <w:szCs w:val="24"/>
          <w:rtl/>
        </w:rPr>
        <w:t>.</w:t>
      </w:r>
      <w:r>
        <w:rPr>
          <w:rFonts w:ascii="Narkisim" w:hAnsi="Narkisim" w:cs="Narkisim" w:hint="cs"/>
          <w:szCs w:val="24"/>
          <w:rtl/>
        </w:rPr>
        <w:t xml:space="preserve"> </w:t>
      </w:r>
    </w:p>
    <w:p w14:paraId="12B1559F" w14:textId="5D4C4B5C" w:rsidR="00D10721" w:rsidRPr="00BC38A8" w:rsidRDefault="00D10721" w:rsidP="00D10721">
      <w:pPr>
        <w:pStyle w:val="a7"/>
        <w:ind w:left="387"/>
        <w:rPr>
          <w:rFonts w:ascii="Narkisim" w:hAnsi="Narkisim" w:cs="Narkisim"/>
          <w:szCs w:val="24"/>
        </w:rPr>
      </w:pPr>
      <w:r w:rsidRPr="00D10721">
        <w:rPr>
          <w:rFonts w:ascii="Narkisim" w:hAnsi="Narkisim" w:cs="Narkisim"/>
          <w:szCs w:val="24"/>
          <w:rtl/>
        </w:rPr>
        <w:t>ראו נוסחאות לחישוב בראש כל טבלה בטבלאות הצעות המחיר. כמו כן, תשומת לב למפורט בסעיף 4.6.7 למכרז</w:t>
      </w:r>
    </w:p>
    <w:p w14:paraId="3A660311" w14:textId="775C9596" w:rsidR="00D10721" w:rsidRPr="00D10721" w:rsidRDefault="00D10721" w:rsidP="00D10721">
      <w:pPr>
        <w:pStyle w:val="a7"/>
        <w:numPr>
          <w:ilvl w:val="0"/>
          <w:numId w:val="33"/>
        </w:numPr>
        <w:rPr>
          <w:rFonts w:ascii="Narkisim" w:hAnsi="Narkisim" w:cs="Narkisim"/>
          <w:b/>
          <w:bCs/>
          <w:szCs w:val="24"/>
        </w:rPr>
      </w:pPr>
      <w:r>
        <w:rPr>
          <w:rFonts w:ascii="Narkisim" w:hAnsi="Narkisim" w:cs="Narkisim" w:hint="cs"/>
          <w:szCs w:val="24"/>
          <w:rtl/>
        </w:rPr>
        <w:t xml:space="preserve">לוח הזמנים המכרזי: </w:t>
      </w:r>
    </w:p>
    <w:p w14:paraId="20C54C5E" w14:textId="2489E2F3" w:rsidR="00D10721" w:rsidRPr="00D10721" w:rsidRDefault="00D10721" w:rsidP="00D10721">
      <w:pPr>
        <w:pStyle w:val="a7"/>
        <w:numPr>
          <w:ilvl w:val="1"/>
          <w:numId w:val="33"/>
        </w:numPr>
        <w:rPr>
          <w:rFonts w:ascii="Narkisim" w:hAnsi="Narkisim" w:cs="Narkisim"/>
          <w:b/>
          <w:bCs/>
          <w:szCs w:val="24"/>
        </w:rPr>
      </w:pPr>
      <w:r w:rsidRPr="00D10721">
        <w:rPr>
          <w:rFonts w:ascii="Narkisim" w:hAnsi="Narkisim" w:cs="Narkisim" w:hint="cs"/>
          <w:szCs w:val="24"/>
          <w:rtl/>
        </w:rPr>
        <w:t xml:space="preserve">המועד האחרון להגשת ערבות ההצעה לבדיקה עודכן והוא מעתה </w:t>
      </w:r>
      <w:r>
        <w:rPr>
          <w:rFonts w:ascii="Narkisim" w:hAnsi="Narkisim" w:cs="Narkisim" w:hint="cs"/>
          <w:szCs w:val="24"/>
          <w:rtl/>
        </w:rPr>
        <w:t xml:space="preserve"> </w:t>
      </w:r>
      <w:r w:rsidRPr="00D10721">
        <w:rPr>
          <w:rFonts w:ascii="Narkisim" w:hAnsi="Narkisim" w:cs="Narkisim" w:hint="cs"/>
          <w:b/>
          <w:bCs/>
          <w:szCs w:val="24"/>
          <w:rtl/>
        </w:rPr>
        <w:t>8/3/2019.</w:t>
      </w:r>
    </w:p>
    <w:p w14:paraId="26E378DE" w14:textId="46FD34CB" w:rsidR="00462D91" w:rsidRDefault="00462D91" w:rsidP="00D10721">
      <w:pPr>
        <w:pStyle w:val="a7"/>
        <w:numPr>
          <w:ilvl w:val="1"/>
          <w:numId w:val="33"/>
        </w:numPr>
        <w:rPr>
          <w:rFonts w:ascii="Narkisim" w:hAnsi="Narkisim" w:cs="Narkisim"/>
          <w:b/>
          <w:bCs/>
          <w:szCs w:val="24"/>
        </w:rPr>
      </w:pPr>
      <w:r w:rsidRPr="00BC38A8">
        <w:rPr>
          <w:rFonts w:ascii="Narkisim" w:hAnsi="Narkisim" w:cs="Narkisim" w:hint="cs"/>
          <w:szCs w:val="24"/>
          <w:rtl/>
        </w:rPr>
        <w:t xml:space="preserve">המועד להגשת הצעות עודכן והוא מעתה 31/3/2019 </w:t>
      </w:r>
      <w:r w:rsidRPr="00D10721">
        <w:rPr>
          <w:rFonts w:ascii="Narkisim" w:hAnsi="Narkisim" w:cs="Narkisim" w:hint="cs"/>
          <w:b/>
          <w:bCs/>
          <w:szCs w:val="24"/>
          <w:rtl/>
        </w:rPr>
        <w:t>בשעה 1</w:t>
      </w:r>
      <w:r w:rsidR="00C6147B" w:rsidRPr="00D10721">
        <w:rPr>
          <w:rFonts w:ascii="Narkisim" w:hAnsi="Narkisim" w:cs="Narkisim" w:hint="cs"/>
          <w:b/>
          <w:bCs/>
          <w:szCs w:val="24"/>
          <w:rtl/>
        </w:rPr>
        <w:t>3</w:t>
      </w:r>
      <w:r w:rsidRPr="00D10721">
        <w:rPr>
          <w:rFonts w:ascii="Narkisim" w:hAnsi="Narkisim" w:cs="Narkisim" w:hint="cs"/>
          <w:b/>
          <w:bCs/>
          <w:szCs w:val="24"/>
          <w:rtl/>
        </w:rPr>
        <w:t>:00.</w:t>
      </w:r>
    </w:p>
    <w:p w14:paraId="7ADF229D" w14:textId="77777777" w:rsidR="00713662" w:rsidRPr="00D10721" w:rsidRDefault="00713662" w:rsidP="00713662">
      <w:pPr>
        <w:pStyle w:val="a7"/>
        <w:ind w:left="1107"/>
        <w:rPr>
          <w:rFonts w:ascii="Narkisim" w:hAnsi="Narkisim" w:cs="Narkisim"/>
          <w:b/>
          <w:bCs/>
          <w:szCs w:val="24"/>
        </w:rPr>
      </w:pPr>
      <w:bookmarkStart w:id="0" w:name="_GoBack"/>
      <w:bookmarkEnd w:id="0"/>
    </w:p>
    <w:p w14:paraId="3C458130" w14:textId="77777777" w:rsidR="00D16026" w:rsidRPr="00BC38A8" w:rsidRDefault="00D16026" w:rsidP="00AB0623">
      <w:pPr>
        <w:tabs>
          <w:tab w:val="center" w:pos="3918"/>
          <w:tab w:val="center" w:pos="5619"/>
        </w:tabs>
        <w:jc w:val="center"/>
        <w:rPr>
          <w:rFonts w:ascii="Narkisim" w:hAnsi="Narkisim" w:cs="Narkisim"/>
          <w:rtl/>
        </w:rPr>
      </w:pPr>
    </w:p>
    <w:p w14:paraId="5179E009" w14:textId="77777777" w:rsidR="00D16026" w:rsidRPr="00BC38A8" w:rsidRDefault="00D16026" w:rsidP="000C236F">
      <w:pPr>
        <w:tabs>
          <w:tab w:val="center" w:pos="3918"/>
          <w:tab w:val="center" w:pos="5619"/>
        </w:tabs>
        <w:ind w:left="3600"/>
        <w:jc w:val="center"/>
        <w:outlineLvl w:val="0"/>
        <w:rPr>
          <w:rFonts w:ascii="Narkisim" w:hAnsi="Narkisim" w:cs="Narkisim"/>
          <w:rtl/>
        </w:rPr>
      </w:pPr>
      <w:r w:rsidRPr="00BC38A8">
        <w:rPr>
          <w:rFonts w:ascii="Narkisim" w:hAnsi="Narkisim" w:cs="Narkisim"/>
          <w:rtl/>
        </w:rPr>
        <w:t>בכבוד רב,</w:t>
      </w:r>
    </w:p>
    <w:p w14:paraId="4B949728" w14:textId="77777777" w:rsidR="0094178F" w:rsidRPr="00BC38A8" w:rsidRDefault="0094178F" w:rsidP="000C236F">
      <w:pPr>
        <w:tabs>
          <w:tab w:val="center" w:pos="3918"/>
          <w:tab w:val="center" w:pos="5619"/>
        </w:tabs>
        <w:ind w:left="3600"/>
        <w:jc w:val="center"/>
        <w:outlineLvl w:val="0"/>
        <w:rPr>
          <w:rFonts w:ascii="Narkisim" w:hAnsi="Narkisim" w:cs="Narkisim"/>
          <w:rtl/>
        </w:rPr>
      </w:pPr>
    </w:p>
    <w:p w14:paraId="1E77A3DD" w14:textId="77777777" w:rsidR="0099658D" w:rsidRPr="00BC38A8" w:rsidRDefault="00352552" w:rsidP="000C236F">
      <w:pPr>
        <w:tabs>
          <w:tab w:val="center" w:pos="3918"/>
          <w:tab w:val="center" w:pos="5619"/>
        </w:tabs>
        <w:ind w:left="3600"/>
        <w:jc w:val="center"/>
        <w:outlineLvl w:val="0"/>
        <w:rPr>
          <w:rFonts w:ascii="Narkisim" w:hAnsi="Narkisim" w:cs="Narkisim"/>
          <w:rtl/>
        </w:rPr>
      </w:pPr>
      <w:r w:rsidRPr="00BC38A8">
        <w:rPr>
          <w:rFonts w:ascii="Narkisim" w:hAnsi="Narkisim" w:cs="Narkisim"/>
          <w:rtl/>
        </w:rPr>
        <w:t>אליאן רובנוביץ</w:t>
      </w:r>
    </w:p>
    <w:p w14:paraId="6ED60FF4" w14:textId="77777777" w:rsidR="0048795E" w:rsidRPr="00BC38A8" w:rsidRDefault="00352552" w:rsidP="000C236F">
      <w:pPr>
        <w:tabs>
          <w:tab w:val="center" w:pos="3918"/>
          <w:tab w:val="center" w:pos="5619"/>
        </w:tabs>
        <w:ind w:left="3600"/>
        <w:jc w:val="center"/>
        <w:outlineLvl w:val="0"/>
        <w:rPr>
          <w:rFonts w:ascii="Narkisim" w:hAnsi="Narkisim" w:cs="Narkisim"/>
          <w:rtl/>
        </w:rPr>
      </w:pPr>
      <w:bookmarkStart w:id="1" w:name="SignedBy"/>
      <w:bookmarkEnd w:id="1"/>
      <w:r w:rsidRPr="00BC38A8">
        <w:rPr>
          <w:rFonts w:ascii="Narkisim" w:hAnsi="Narkisim" w:cs="Narkisim"/>
          <w:rtl/>
        </w:rPr>
        <w:t xml:space="preserve">מנהלת תחום תקציב ורכש </w:t>
      </w:r>
      <w:r w:rsidR="0048795E" w:rsidRPr="00BC38A8">
        <w:rPr>
          <w:rFonts w:ascii="Narkisim" w:hAnsi="Narkisim" w:cs="Narkisim"/>
          <w:rtl/>
        </w:rPr>
        <w:br w:type="page"/>
      </w:r>
    </w:p>
    <w:p w14:paraId="252EE619" w14:textId="77777777" w:rsidR="00A512AB" w:rsidRPr="00BC38A8" w:rsidRDefault="00A512AB" w:rsidP="00A512AB">
      <w:pPr>
        <w:tabs>
          <w:tab w:val="center" w:pos="3918"/>
          <w:tab w:val="center" w:pos="5619"/>
        </w:tabs>
        <w:ind w:left="3600" w:hanging="3317"/>
        <w:jc w:val="center"/>
        <w:rPr>
          <w:rFonts w:ascii="Narkisim" w:hAnsi="Narkisim" w:cs="Narkisim"/>
          <w:b/>
          <w:bCs/>
          <w:u w:val="single"/>
          <w:rtl/>
        </w:rPr>
      </w:pPr>
    </w:p>
    <w:p w14:paraId="133E1AA3" w14:textId="34313597" w:rsidR="0048795E" w:rsidRPr="00BC38A8" w:rsidRDefault="0048795E" w:rsidP="00A512AB">
      <w:pPr>
        <w:tabs>
          <w:tab w:val="center" w:pos="3918"/>
          <w:tab w:val="center" w:pos="5619"/>
        </w:tabs>
        <w:ind w:left="3600" w:hanging="3317"/>
        <w:jc w:val="center"/>
        <w:rPr>
          <w:rFonts w:ascii="Narkisim" w:hAnsi="Narkisim" w:cs="Narkisim"/>
          <w:b/>
          <w:bCs/>
          <w:u w:val="single"/>
          <w:rtl/>
        </w:rPr>
      </w:pPr>
      <w:r w:rsidRPr="00BC38A8">
        <w:rPr>
          <w:rFonts w:ascii="Narkisim" w:hAnsi="Narkisim" w:cs="Narkisim"/>
          <w:b/>
          <w:bCs/>
          <w:u w:val="single"/>
          <w:rtl/>
        </w:rPr>
        <w:t>נספח א' – מענה לשאלות ההבהרה</w:t>
      </w:r>
      <w:r w:rsidR="00BC38A8" w:rsidRPr="00BC38A8">
        <w:rPr>
          <w:rFonts w:ascii="Narkisim" w:hAnsi="Narkisim" w:cs="Narkisim" w:hint="cs"/>
          <w:b/>
          <w:bCs/>
          <w:u w:val="single"/>
          <w:rtl/>
        </w:rPr>
        <w:t xml:space="preserve"> </w:t>
      </w:r>
      <w:r w:rsidR="00BC38A8" w:rsidRPr="00BC38A8">
        <w:rPr>
          <w:rFonts w:ascii="Narkisim" w:hAnsi="Narkisim" w:cs="Narkisim"/>
          <w:b/>
          <w:bCs/>
          <w:u w:val="single"/>
          <w:rtl/>
        </w:rPr>
        <w:t>–</w:t>
      </w:r>
      <w:r w:rsidR="00BC38A8" w:rsidRPr="00BC38A8">
        <w:rPr>
          <w:rFonts w:ascii="Narkisim" w:hAnsi="Narkisim" w:cs="Narkisim" w:hint="cs"/>
          <w:b/>
          <w:bCs/>
          <w:u w:val="single"/>
          <w:rtl/>
        </w:rPr>
        <w:t xml:space="preserve"> סבב </w:t>
      </w:r>
      <w:r w:rsidR="000C5776">
        <w:rPr>
          <w:rFonts w:ascii="Narkisim" w:hAnsi="Narkisim" w:cs="Narkisim" w:hint="cs"/>
          <w:b/>
          <w:bCs/>
          <w:u w:val="single"/>
          <w:rtl/>
        </w:rPr>
        <w:t xml:space="preserve">מס' 3 </w:t>
      </w:r>
      <w:r w:rsidR="00BC38A8" w:rsidRPr="00BC38A8">
        <w:rPr>
          <w:rFonts w:ascii="Narkisim" w:hAnsi="Narkisim" w:cs="Narkisim" w:hint="cs"/>
          <w:b/>
          <w:bCs/>
          <w:u w:val="single"/>
          <w:rtl/>
        </w:rPr>
        <w:t xml:space="preserve"> </w:t>
      </w:r>
    </w:p>
    <w:p w14:paraId="6D21D249" w14:textId="458D2EE2" w:rsidR="00BC38A8" w:rsidRPr="00BC38A8" w:rsidRDefault="00BC38A8" w:rsidP="00A512AB">
      <w:pPr>
        <w:tabs>
          <w:tab w:val="center" w:pos="3918"/>
          <w:tab w:val="center" w:pos="5619"/>
        </w:tabs>
        <w:ind w:left="3600" w:hanging="3317"/>
        <w:jc w:val="center"/>
        <w:rPr>
          <w:rFonts w:ascii="Narkisim" w:hAnsi="Narkisim" w:cs="Narkisim"/>
          <w:b/>
          <w:bCs/>
          <w:u w:val="single"/>
          <w:rtl/>
        </w:rPr>
      </w:pPr>
    </w:p>
    <w:tbl>
      <w:tblPr>
        <w:bidiVisual/>
        <w:tblW w:w="5295" w:type="pct"/>
        <w:jc w:val="center"/>
        <w:tblLayout w:type="fixed"/>
        <w:tblLook w:val="04A0" w:firstRow="1" w:lastRow="0" w:firstColumn="1" w:lastColumn="0" w:noHBand="0" w:noVBand="1"/>
      </w:tblPr>
      <w:tblGrid>
        <w:gridCol w:w="534"/>
        <w:gridCol w:w="1134"/>
        <w:gridCol w:w="991"/>
        <w:gridCol w:w="4821"/>
        <w:gridCol w:w="2826"/>
      </w:tblGrid>
      <w:tr w:rsidR="00CC672A" w:rsidRPr="002637D9" w14:paraId="0CECEEF1" w14:textId="77777777" w:rsidTr="00405B7A">
        <w:trPr>
          <w:trHeight w:val="1872"/>
          <w:tblHeader/>
          <w:jc w:val="center"/>
        </w:trPr>
        <w:tc>
          <w:tcPr>
            <w:tcW w:w="259" w:type="pct"/>
            <w:tcBorders>
              <w:top w:val="single" w:sz="8" w:space="0" w:color="auto"/>
              <w:left w:val="single" w:sz="8" w:space="0" w:color="auto"/>
              <w:bottom w:val="single" w:sz="8" w:space="0" w:color="auto"/>
              <w:right w:val="single" w:sz="8" w:space="0" w:color="auto"/>
            </w:tcBorders>
            <w:shd w:val="clear" w:color="000000" w:fill="F2F2F2"/>
            <w:vAlign w:val="center"/>
            <w:hideMark/>
          </w:tcPr>
          <w:p w14:paraId="09277B3A" w14:textId="4ADBDA3F" w:rsidR="00CC672A" w:rsidRPr="002637D9" w:rsidRDefault="00151DB1" w:rsidP="00AD55DA">
            <w:pPr>
              <w:jc w:val="center"/>
              <w:rPr>
                <w:rFonts w:ascii="David" w:hAnsi="David" w:cs="David"/>
                <w:b/>
                <w:bCs/>
                <w:color w:val="000000"/>
                <w:lang w:eastAsia="en-US"/>
              </w:rPr>
            </w:pPr>
            <w:r>
              <w:rPr>
                <w:rFonts w:ascii="Arial" w:hAnsi="Arial" w:cs="David" w:hint="cs"/>
                <w:b/>
                <w:bCs/>
                <w:color w:val="000000"/>
                <w:rtl/>
              </w:rPr>
              <w:t>#</w:t>
            </w:r>
          </w:p>
        </w:tc>
        <w:tc>
          <w:tcPr>
            <w:tcW w:w="550" w:type="pct"/>
            <w:tcBorders>
              <w:top w:val="single" w:sz="4" w:space="0" w:color="auto"/>
              <w:left w:val="single" w:sz="4" w:space="0" w:color="auto"/>
              <w:bottom w:val="single" w:sz="4" w:space="0" w:color="auto"/>
              <w:right w:val="single" w:sz="4" w:space="0" w:color="auto"/>
            </w:tcBorders>
            <w:shd w:val="clear" w:color="000000" w:fill="F2F2F2"/>
            <w:hideMark/>
          </w:tcPr>
          <w:p w14:paraId="3A1D6D11" w14:textId="77777777" w:rsidR="00CC672A" w:rsidRPr="002637D9" w:rsidRDefault="00CC672A" w:rsidP="00CC672A">
            <w:pPr>
              <w:jc w:val="center"/>
              <w:rPr>
                <w:rFonts w:ascii="David" w:hAnsi="David" w:cs="David"/>
                <w:b/>
                <w:bCs/>
                <w:color w:val="000000"/>
                <w:rtl/>
                <w:lang w:eastAsia="en-US"/>
              </w:rPr>
            </w:pPr>
            <w:r w:rsidRPr="002637D9">
              <w:rPr>
                <w:rFonts w:ascii="David" w:hAnsi="David" w:cs="David"/>
                <w:b/>
                <w:bCs/>
                <w:color w:val="000000"/>
                <w:rtl/>
                <w:lang w:eastAsia="en-US"/>
              </w:rPr>
              <w:t>מספר החלק במסמכי המכרז / הנספח</w:t>
            </w:r>
          </w:p>
        </w:tc>
        <w:tc>
          <w:tcPr>
            <w:tcW w:w="481" w:type="pct"/>
            <w:tcBorders>
              <w:top w:val="single" w:sz="4" w:space="0" w:color="auto"/>
              <w:left w:val="single" w:sz="4" w:space="0" w:color="auto"/>
              <w:bottom w:val="single" w:sz="4" w:space="0" w:color="auto"/>
              <w:right w:val="single" w:sz="4" w:space="0" w:color="auto"/>
            </w:tcBorders>
            <w:shd w:val="clear" w:color="000000" w:fill="F2F2F2"/>
            <w:hideMark/>
          </w:tcPr>
          <w:p w14:paraId="15EDF055" w14:textId="669737BC" w:rsidR="00CC672A" w:rsidRPr="002637D9" w:rsidRDefault="00CC672A" w:rsidP="00CC672A">
            <w:pPr>
              <w:jc w:val="center"/>
              <w:rPr>
                <w:rFonts w:ascii="David" w:hAnsi="David" w:cs="David"/>
                <w:b/>
                <w:bCs/>
                <w:color w:val="000000"/>
                <w:rtl/>
                <w:lang w:eastAsia="en-US"/>
              </w:rPr>
            </w:pPr>
            <w:r w:rsidRPr="002637D9">
              <w:rPr>
                <w:rFonts w:ascii="David" w:hAnsi="David" w:cs="David"/>
                <w:b/>
                <w:bCs/>
                <w:color w:val="000000"/>
                <w:rtl/>
                <w:lang w:eastAsia="en-US"/>
              </w:rPr>
              <w:t xml:space="preserve">מספר הסעיף </w:t>
            </w:r>
          </w:p>
        </w:tc>
        <w:tc>
          <w:tcPr>
            <w:tcW w:w="2339" w:type="pct"/>
            <w:tcBorders>
              <w:top w:val="single" w:sz="4" w:space="0" w:color="auto"/>
              <w:left w:val="single" w:sz="4" w:space="0" w:color="auto"/>
              <w:bottom w:val="single" w:sz="4" w:space="0" w:color="auto"/>
              <w:right w:val="single" w:sz="4" w:space="0" w:color="auto"/>
            </w:tcBorders>
            <w:shd w:val="clear" w:color="000000" w:fill="F2F2F2"/>
            <w:hideMark/>
          </w:tcPr>
          <w:p w14:paraId="6429A779" w14:textId="77777777" w:rsidR="00CC672A" w:rsidRPr="002637D9" w:rsidRDefault="00CC672A" w:rsidP="00CC672A">
            <w:pPr>
              <w:jc w:val="center"/>
              <w:rPr>
                <w:rFonts w:ascii="David" w:hAnsi="David" w:cs="David"/>
                <w:b/>
                <w:bCs/>
                <w:color w:val="000000"/>
                <w:rtl/>
                <w:lang w:eastAsia="en-US"/>
              </w:rPr>
            </w:pPr>
            <w:r w:rsidRPr="002637D9">
              <w:rPr>
                <w:rFonts w:ascii="David" w:hAnsi="David" w:cs="David"/>
                <w:b/>
                <w:bCs/>
                <w:color w:val="000000"/>
                <w:rtl/>
                <w:lang w:eastAsia="en-US"/>
              </w:rPr>
              <w:t>פירוט השאלה</w:t>
            </w:r>
          </w:p>
        </w:tc>
        <w:tc>
          <w:tcPr>
            <w:tcW w:w="1371" w:type="pct"/>
            <w:tcBorders>
              <w:top w:val="single" w:sz="4" w:space="0" w:color="auto"/>
              <w:left w:val="single" w:sz="4" w:space="0" w:color="auto"/>
              <w:bottom w:val="single" w:sz="4" w:space="0" w:color="auto"/>
              <w:right w:val="single" w:sz="4" w:space="0" w:color="auto"/>
            </w:tcBorders>
            <w:shd w:val="clear" w:color="000000" w:fill="F2F2F2"/>
            <w:hideMark/>
          </w:tcPr>
          <w:p w14:paraId="2D0AA872" w14:textId="77777777" w:rsidR="00CC672A" w:rsidRPr="002637D9" w:rsidRDefault="00CC672A" w:rsidP="00CC672A">
            <w:pPr>
              <w:jc w:val="center"/>
              <w:rPr>
                <w:rFonts w:ascii="David" w:hAnsi="David" w:cs="David"/>
                <w:b/>
                <w:bCs/>
                <w:color w:val="000000"/>
                <w:rtl/>
                <w:lang w:eastAsia="en-US"/>
              </w:rPr>
            </w:pPr>
            <w:r w:rsidRPr="002637D9">
              <w:rPr>
                <w:rFonts w:ascii="David" w:hAnsi="David" w:cs="David"/>
                <w:b/>
                <w:bCs/>
                <w:color w:val="000000"/>
                <w:rtl/>
                <w:lang w:eastAsia="en-US"/>
              </w:rPr>
              <w:t xml:space="preserve">תשובת המשרד </w:t>
            </w:r>
          </w:p>
        </w:tc>
      </w:tr>
      <w:tr w:rsidR="00CC672A" w:rsidRPr="002637D9" w14:paraId="14A33904" w14:textId="77777777" w:rsidTr="00405B7A">
        <w:trPr>
          <w:trHeight w:val="289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789738A3" w14:textId="5BCFBAC2" w:rsidR="00CC672A" w:rsidRPr="002637D9" w:rsidRDefault="00CC672A" w:rsidP="00AD55DA">
            <w:pPr>
              <w:jc w:val="center"/>
              <w:rPr>
                <w:rFonts w:ascii="David" w:hAnsi="David" w:cs="David"/>
                <w:b/>
                <w:bCs/>
                <w:color w:val="000000"/>
                <w:rtl/>
                <w:lang w:eastAsia="en-US"/>
              </w:rPr>
            </w:pPr>
            <w:r w:rsidRPr="002637D9">
              <w:rPr>
                <w:rFonts w:ascii="Arial" w:hAnsi="Arial" w:cs="David"/>
                <w:b/>
                <w:bCs/>
                <w:color w:val="000000"/>
                <w:rtl/>
              </w:rPr>
              <w:t>1</w:t>
            </w:r>
          </w:p>
        </w:tc>
        <w:tc>
          <w:tcPr>
            <w:tcW w:w="550" w:type="pct"/>
            <w:tcBorders>
              <w:top w:val="nil"/>
              <w:left w:val="single" w:sz="4" w:space="0" w:color="auto"/>
              <w:bottom w:val="single" w:sz="4" w:space="0" w:color="auto"/>
              <w:right w:val="single" w:sz="4" w:space="0" w:color="auto"/>
            </w:tcBorders>
            <w:shd w:val="clear" w:color="auto" w:fill="auto"/>
            <w:hideMark/>
          </w:tcPr>
          <w:p w14:paraId="20751184" w14:textId="77777777" w:rsidR="00CC672A" w:rsidRPr="002637D9" w:rsidRDefault="00CC672A" w:rsidP="00CC672A">
            <w:pPr>
              <w:jc w:val="left"/>
              <w:rPr>
                <w:rFonts w:ascii="David" w:hAnsi="David" w:cs="David"/>
                <w:color w:val="000000"/>
                <w:rtl/>
                <w:lang w:eastAsia="en-US"/>
              </w:rPr>
            </w:pPr>
            <w:r w:rsidRPr="002637D9">
              <w:rPr>
                <w:rFonts w:ascii="David" w:hAnsi="David" w:cs="David"/>
                <w:color w:val="000000"/>
                <w:rtl/>
                <w:lang w:eastAsia="en-US"/>
              </w:rPr>
              <w:t>חלק א' – הזמנה להציע הצעות</w:t>
            </w:r>
          </w:p>
        </w:tc>
        <w:tc>
          <w:tcPr>
            <w:tcW w:w="481" w:type="pct"/>
            <w:tcBorders>
              <w:top w:val="nil"/>
              <w:left w:val="single" w:sz="4" w:space="0" w:color="auto"/>
              <w:bottom w:val="single" w:sz="4" w:space="0" w:color="auto"/>
              <w:right w:val="single" w:sz="4" w:space="0" w:color="auto"/>
            </w:tcBorders>
            <w:shd w:val="clear" w:color="auto" w:fill="auto"/>
            <w:hideMark/>
          </w:tcPr>
          <w:p w14:paraId="462DAF8C" w14:textId="77777777" w:rsidR="00CC672A" w:rsidRPr="002637D9" w:rsidRDefault="00CC672A" w:rsidP="00CC672A">
            <w:pPr>
              <w:jc w:val="left"/>
              <w:rPr>
                <w:rFonts w:ascii="David" w:hAnsi="David" w:cs="David"/>
                <w:color w:val="000000"/>
                <w:rtl/>
                <w:lang w:eastAsia="en-US"/>
              </w:rPr>
            </w:pPr>
            <w:r w:rsidRPr="002637D9">
              <w:rPr>
                <w:rFonts w:ascii="David" w:hAnsi="David" w:cs="David"/>
                <w:color w:val="000000"/>
                <w:rtl/>
                <w:lang w:eastAsia="en-US"/>
              </w:rPr>
              <w:t>סעיף 3.4.2</w:t>
            </w:r>
          </w:p>
        </w:tc>
        <w:tc>
          <w:tcPr>
            <w:tcW w:w="2339" w:type="pct"/>
            <w:tcBorders>
              <w:top w:val="nil"/>
              <w:left w:val="single" w:sz="4" w:space="0" w:color="auto"/>
              <w:bottom w:val="single" w:sz="4" w:space="0" w:color="auto"/>
              <w:right w:val="single" w:sz="4" w:space="0" w:color="auto"/>
            </w:tcBorders>
            <w:shd w:val="clear" w:color="auto" w:fill="auto"/>
            <w:hideMark/>
          </w:tcPr>
          <w:p w14:paraId="61B46958" w14:textId="77777777" w:rsidR="00CC672A" w:rsidRPr="002637D9" w:rsidRDefault="00CC672A" w:rsidP="00CC672A">
            <w:pPr>
              <w:jc w:val="left"/>
              <w:rPr>
                <w:rFonts w:ascii="David" w:hAnsi="David" w:cs="David"/>
                <w:rtl/>
                <w:lang w:eastAsia="en-US"/>
              </w:rPr>
            </w:pPr>
            <w:r w:rsidRPr="002637D9">
              <w:rPr>
                <w:rFonts w:ascii="David" w:hAnsi="David" w:cs="David"/>
                <w:rtl/>
                <w:lang w:eastAsia="en-US"/>
              </w:rPr>
              <w:t>בהמשך למענה שסיפקתם במסגרת סבב ב' להערתנו לסעיף זה, ברצוננו להבהיר כי לגישתנו הסתמכות המציע על ניסיון ו/או פרויקטים מתאימים (כפי שנדרשו במכרז) שניהולם החל בתקופה בה נוהלה פעילות המציע כחטיבה עסקית עצמאית בתוך חברה אחרת, אותה רכש המציע בשלמותה, אכן מהווה עמידה של המציע בתנאי הסף; וזאת מתוך הבנה משפטית ועסקית של מהות רכישת פעילות - שנעשית באופן מלא ושלם. עם זאת, למען הסר ספק נודה לאישורכם, קודם להגשת ההצעה, כי גם משרדכם - כמשרדי ממשלה אחרים - מסכים עם הקביעה הנ"ל.</w:t>
            </w:r>
          </w:p>
        </w:tc>
        <w:tc>
          <w:tcPr>
            <w:tcW w:w="1371" w:type="pct"/>
            <w:tcBorders>
              <w:top w:val="nil"/>
              <w:left w:val="single" w:sz="4" w:space="0" w:color="auto"/>
              <w:bottom w:val="single" w:sz="4" w:space="0" w:color="auto"/>
              <w:right w:val="single" w:sz="4" w:space="0" w:color="auto"/>
            </w:tcBorders>
            <w:shd w:val="clear" w:color="auto" w:fill="auto"/>
            <w:hideMark/>
          </w:tcPr>
          <w:p w14:paraId="613A4CDA" w14:textId="77777777" w:rsidR="00CC672A" w:rsidRPr="002637D9" w:rsidRDefault="00CC672A" w:rsidP="00CC672A">
            <w:pPr>
              <w:jc w:val="left"/>
              <w:rPr>
                <w:rFonts w:ascii="David" w:hAnsi="David" w:cs="David"/>
                <w:rtl/>
                <w:lang w:eastAsia="en-US"/>
              </w:rPr>
            </w:pPr>
            <w:r w:rsidRPr="002637D9">
              <w:rPr>
                <w:rFonts w:ascii="David" w:hAnsi="David" w:cs="David"/>
                <w:rtl/>
                <w:lang w:eastAsia="en-US"/>
              </w:rPr>
              <w:t>אנו שבים ומבהירים כי שלב הגשת שאלות ההבהרה איננו שלב בו ניתן לקבוע את עמידת המציע בדרישות הסף במכרז. הבדיקה תתבצע עם הגשת ההצעה בהתאם למפורט במכרז.</w:t>
            </w:r>
          </w:p>
        </w:tc>
      </w:tr>
      <w:tr w:rsidR="00CC672A" w:rsidRPr="002637D9" w14:paraId="19E23B6F" w14:textId="77777777" w:rsidTr="00405B7A">
        <w:trPr>
          <w:trHeight w:val="5516"/>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54CEFE8E" w14:textId="4B3C9D43" w:rsidR="00CC672A" w:rsidRPr="002637D9" w:rsidRDefault="00CC672A" w:rsidP="00AD55DA">
            <w:pPr>
              <w:jc w:val="center"/>
              <w:rPr>
                <w:rFonts w:ascii="David" w:hAnsi="David" w:cs="David"/>
                <w:b/>
                <w:bCs/>
                <w:color w:val="000000"/>
                <w:rtl/>
                <w:lang w:eastAsia="en-US"/>
              </w:rPr>
            </w:pPr>
            <w:r w:rsidRPr="002637D9">
              <w:rPr>
                <w:rFonts w:ascii="Arial" w:hAnsi="Arial" w:cs="David"/>
                <w:b/>
                <w:bCs/>
                <w:color w:val="000000"/>
                <w:rtl/>
              </w:rPr>
              <w:t>2</w:t>
            </w:r>
          </w:p>
        </w:tc>
        <w:tc>
          <w:tcPr>
            <w:tcW w:w="550" w:type="pct"/>
            <w:tcBorders>
              <w:top w:val="nil"/>
              <w:left w:val="single" w:sz="4" w:space="0" w:color="auto"/>
              <w:bottom w:val="single" w:sz="4" w:space="0" w:color="auto"/>
              <w:right w:val="single" w:sz="4" w:space="0" w:color="auto"/>
            </w:tcBorders>
            <w:shd w:val="clear" w:color="auto" w:fill="auto"/>
            <w:hideMark/>
          </w:tcPr>
          <w:p w14:paraId="74FB29A9" w14:textId="77777777" w:rsidR="00CC672A" w:rsidRPr="002637D9" w:rsidRDefault="00CC672A" w:rsidP="00CC672A">
            <w:pPr>
              <w:jc w:val="left"/>
              <w:rPr>
                <w:rFonts w:ascii="David" w:hAnsi="David" w:cs="David"/>
                <w:color w:val="000000"/>
                <w:rtl/>
                <w:lang w:eastAsia="en-US"/>
              </w:rPr>
            </w:pPr>
            <w:r w:rsidRPr="002637D9">
              <w:rPr>
                <w:rFonts w:ascii="David" w:hAnsi="David" w:cs="David"/>
                <w:color w:val="000000"/>
                <w:rtl/>
                <w:lang w:eastAsia="en-US"/>
              </w:rPr>
              <w:t>הסכם ההתקשרות</w:t>
            </w:r>
          </w:p>
        </w:tc>
        <w:tc>
          <w:tcPr>
            <w:tcW w:w="481" w:type="pct"/>
            <w:tcBorders>
              <w:top w:val="nil"/>
              <w:left w:val="single" w:sz="4" w:space="0" w:color="auto"/>
              <w:bottom w:val="single" w:sz="4" w:space="0" w:color="auto"/>
              <w:right w:val="single" w:sz="4" w:space="0" w:color="auto"/>
            </w:tcBorders>
            <w:shd w:val="clear" w:color="auto" w:fill="auto"/>
            <w:hideMark/>
          </w:tcPr>
          <w:p w14:paraId="627A1C1F" w14:textId="77777777" w:rsidR="00CC672A" w:rsidRPr="002637D9" w:rsidRDefault="00CC672A" w:rsidP="00CC672A">
            <w:pPr>
              <w:jc w:val="left"/>
              <w:rPr>
                <w:rFonts w:ascii="David" w:hAnsi="David" w:cs="David"/>
                <w:color w:val="000000"/>
                <w:rtl/>
                <w:lang w:eastAsia="en-US"/>
              </w:rPr>
            </w:pPr>
            <w:r w:rsidRPr="002637D9">
              <w:rPr>
                <w:rFonts w:ascii="David" w:hAnsi="David" w:cs="David"/>
                <w:color w:val="000000"/>
                <w:rtl/>
                <w:lang w:eastAsia="en-US"/>
              </w:rPr>
              <w:t>סעיף 17</w:t>
            </w:r>
            <w:r w:rsidRPr="002637D9">
              <w:rPr>
                <w:rFonts w:ascii="David" w:hAnsi="David" w:cs="David"/>
                <w:color w:val="000000"/>
                <w:rtl/>
                <w:lang w:eastAsia="en-US"/>
              </w:rPr>
              <w:br/>
              <w:t>וכן נספח ב'7 - 2</w:t>
            </w:r>
          </w:p>
        </w:tc>
        <w:tc>
          <w:tcPr>
            <w:tcW w:w="2339" w:type="pct"/>
            <w:tcBorders>
              <w:top w:val="nil"/>
              <w:left w:val="single" w:sz="4" w:space="0" w:color="auto"/>
              <w:bottom w:val="single" w:sz="4" w:space="0" w:color="auto"/>
              <w:right w:val="single" w:sz="4" w:space="0" w:color="auto"/>
            </w:tcBorders>
            <w:shd w:val="clear" w:color="auto" w:fill="auto"/>
            <w:hideMark/>
          </w:tcPr>
          <w:p w14:paraId="0195C87A" w14:textId="77777777" w:rsidR="00CC672A" w:rsidRPr="002637D9" w:rsidRDefault="00CC672A" w:rsidP="00CC672A">
            <w:pPr>
              <w:jc w:val="left"/>
              <w:rPr>
                <w:rFonts w:ascii="David" w:hAnsi="David" w:cs="David"/>
                <w:color w:val="000000"/>
                <w:rtl/>
                <w:lang w:eastAsia="en-US"/>
              </w:rPr>
            </w:pPr>
            <w:r w:rsidRPr="002637D9">
              <w:rPr>
                <w:rFonts w:ascii="David" w:hAnsi="David" w:cs="David"/>
                <w:color w:val="000000"/>
                <w:rtl/>
                <w:lang w:eastAsia="en-US"/>
              </w:rPr>
              <w:t>למיטב הידיעה קיימות בישראל עשרות רבות מאוד של חברות שעונות על הגדרת "חברה בעלת זיקה" ל- "בעל רישיון כללי". למיטב הידיעה אין מרשם של החברות הנ"ל ואין דרך לדעת מי עונה להגדרה הנ"ל. חלק גדול מהחברות הנ"ל עוסקות בתחומים שאינם קשורים לתקשורת ובוודאי שאינם קשורים לנושא המכרז. זאת ועוד, מדובר ברשימה שמשתנה מעת לעת בכל פעם שמשתנה השליטה בבעל רישיון כללי. הגדרת "ניגוד עניינים" בהסכם ובנספח ב'7 - 2 כוללת גם קשר עסקי עם חברות בעלות זיקה לבעל רישיון כללי.  המציע עוסק בתחומי פעילות נוספים וייתכן כי הוא מספק כבר היום שירותים לחברות העונות על ההגדרה הנ"ל, ואין דרך מעשית לבדוק זאת. באותו אופן גם לא ניתן ליצור מנגנון פיקוח לאיסור כה רחב (שאין בו כל טעם הגיוני) גם ביחס להתקשרויות עתידיות. לאור האמור לעיל, אנו סבורים כי הדרישה בסעיף ניגוד העניינים היא בלתי אפשרית ליישום. לפיכך, מבוקש שוב כי סעיף "ניגוד העניינים", המפנה לנספח ב'7 - 2 יצומצם אך ורק ל-מתן שירות בתחום ניהול ספקטרום לגופים מפוקחים במדינת ישראל (להבדיל מכל שירות שהוא); וכן ביחס לגופים המפוקחים בלבד (ולא לחברות בעלות זיקה אליהן), או לכל הפחות לצמצם רק לחברות הנשלטות על ידי בעל רישיון (ולא לכל חברה בעלת זיקה).</w:t>
            </w:r>
          </w:p>
        </w:tc>
        <w:tc>
          <w:tcPr>
            <w:tcW w:w="1371" w:type="pct"/>
            <w:tcBorders>
              <w:top w:val="nil"/>
              <w:left w:val="single" w:sz="4" w:space="0" w:color="auto"/>
              <w:bottom w:val="single" w:sz="4" w:space="0" w:color="auto"/>
              <w:right w:val="single" w:sz="4" w:space="0" w:color="auto"/>
            </w:tcBorders>
            <w:shd w:val="clear" w:color="auto" w:fill="auto"/>
            <w:hideMark/>
          </w:tcPr>
          <w:p w14:paraId="6A38A36B" w14:textId="6787ECD2" w:rsidR="00CC672A" w:rsidRPr="002637D9" w:rsidRDefault="00C6147B" w:rsidP="0026218F">
            <w:pPr>
              <w:jc w:val="left"/>
              <w:rPr>
                <w:rFonts w:ascii="David" w:hAnsi="David" w:cs="David"/>
                <w:color w:val="000000"/>
                <w:rtl/>
                <w:lang w:eastAsia="en-US"/>
              </w:rPr>
            </w:pPr>
            <w:r w:rsidRPr="002637D9">
              <w:rPr>
                <w:rFonts w:ascii="David" w:hAnsi="David" w:cs="David" w:hint="eastAsia"/>
                <w:color w:val="000000"/>
                <w:rtl/>
                <w:lang w:eastAsia="en-US"/>
              </w:rPr>
              <w:t>ראו</w:t>
            </w:r>
            <w:r w:rsidRPr="002637D9">
              <w:rPr>
                <w:rFonts w:ascii="David" w:hAnsi="David" w:cs="David"/>
                <w:color w:val="000000"/>
                <w:rtl/>
                <w:lang w:eastAsia="en-US"/>
              </w:rPr>
              <w:t xml:space="preserve"> </w:t>
            </w:r>
            <w:r w:rsidRPr="002637D9">
              <w:rPr>
                <w:rFonts w:ascii="David" w:hAnsi="David" w:cs="David" w:hint="eastAsia"/>
                <w:color w:val="000000"/>
                <w:rtl/>
                <w:lang w:eastAsia="en-US"/>
              </w:rPr>
              <w:t>נוסח</w:t>
            </w:r>
            <w:r w:rsidRPr="002637D9">
              <w:rPr>
                <w:rFonts w:ascii="David" w:hAnsi="David" w:cs="David"/>
                <w:color w:val="000000"/>
                <w:rtl/>
                <w:lang w:eastAsia="en-US"/>
              </w:rPr>
              <w:t xml:space="preserve"> </w:t>
            </w:r>
            <w:r w:rsidRPr="002637D9">
              <w:rPr>
                <w:rFonts w:ascii="David" w:hAnsi="David" w:cs="David" w:hint="eastAsia"/>
                <w:color w:val="000000"/>
                <w:rtl/>
                <w:lang w:eastAsia="en-US"/>
              </w:rPr>
              <w:t>מעודכן</w:t>
            </w:r>
            <w:r w:rsidRPr="002637D9">
              <w:rPr>
                <w:rFonts w:ascii="David" w:hAnsi="David" w:cs="David"/>
                <w:color w:val="000000"/>
                <w:rtl/>
                <w:lang w:eastAsia="en-US"/>
              </w:rPr>
              <w:t xml:space="preserve"> </w:t>
            </w:r>
            <w:r w:rsidRPr="002637D9">
              <w:rPr>
                <w:rFonts w:ascii="David" w:hAnsi="David" w:cs="David" w:hint="eastAsia"/>
                <w:color w:val="000000"/>
                <w:rtl/>
                <w:lang w:eastAsia="en-US"/>
              </w:rPr>
              <w:t>של</w:t>
            </w:r>
            <w:r w:rsidRPr="002637D9">
              <w:rPr>
                <w:rFonts w:ascii="David" w:hAnsi="David" w:cs="David"/>
                <w:color w:val="000000"/>
                <w:rtl/>
                <w:lang w:eastAsia="en-US"/>
              </w:rPr>
              <w:t xml:space="preserve"> </w:t>
            </w:r>
            <w:r w:rsidRPr="002637D9">
              <w:rPr>
                <w:rFonts w:ascii="David" w:hAnsi="David" w:cs="David" w:hint="eastAsia"/>
                <w:color w:val="000000"/>
                <w:rtl/>
                <w:lang w:eastAsia="en-US"/>
              </w:rPr>
              <w:t>נספח</w:t>
            </w:r>
            <w:r w:rsidRPr="002637D9">
              <w:rPr>
                <w:rFonts w:ascii="David" w:hAnsi="David" w:cs="David"/>
                <w:color w:val="000000"/>
                <w:rtl/>
                <w:lang w:eastAsia="en-US"/>
              </w:rPr>
              <w:t xml:space="preserve"> </w:t>
            </w:r>
            <w:r w:rsidRPr="002637D9">
              <w:rPr>
                <w:rFonts w:ascii="David" w:hAnsi="David" w:cs="David" w:hint="eastAsia"/>
                <w:color w:val="000000"/>
                <w:rtl/>
                <w:lang w:eastAsia="en-US"/>
              </w:rPr>
              <w:t>ב</w:t>
            </w:r>
            <w:r w:rsidRPr="002637D9">
              <w:rPr>
                <w:rFonts w:ascii="David" w:hAnsi="David" w:cs="David"/>
                <w:color w:val="000000"/>
                <w:rtl/>
                <w:lang w:eastAsia="en-US"/>
              </w:rPr>
              <w:t>'</w:t>
            </w:r>
            <w:r w:rsidR="0026218F">
              <w:rPr>
                <w:rFonts w:ascii="David" w:hAnsi="David" w:cs="David" w:hint="cs"/>
                <w:color w:val="000000"/>
                <w:rtl/>
                <w:lang w:eastAsia="en-US"/>
              </w:rPr>
              <w:t>2</w:t>
            </w:r>
            <w:r w:rsidRPr="002637D9">
              <w:rPr>
                <w:rFonts w:ascii="David" w:hAnsi="David" w:cs="David"/>
                <w:color w:val="000000"/>
                <w:rtl/>
                <w:lang w:eastAsia="en-US"/>
              </w:rPr>
              <w:t>-</w:t>
            </w:r>
            <w:r w:rsidR="0026218F">
              <w:rPr>
                <w:rFonts w:ascii="David" w:hAnsi="David" w:cs="David" w:hint="cs"/>
                <w:color w:val="000000"/>
                <w:rtl/>
                <w:lang w:eastAsia="en-US"/>
              </w:rPr>
              <w:t>7</w:t>
            </w:r>
            <w:r w:rsidRPr="002637D9">
              <w:rPr>
                <w:rFonts w:ascii="David" w:hAnsi="David" w:cs="David"/>
                <w:color w:val="000000"/>
                <w:rtl/>
                <w:lang w:eastAsia="en-US"/>
              </w:rPr>
              <w:t xml:space="preserve"> </w:t>
            </w:r>
            <w:r w:rsidRPr="002637D9">
              <w:rPr>
                <w:rFonts w:ascii="David" w:hAnsi="David" w:cs="David" w:hint="eastAsia"/>
                <w:color w:val="000000"/>
                <w:rtl/>
                <w:lang w:eastAsia="en-US"/>
              </w:rPr>
              <w:t>במסמכי</w:t>
            </w:r>
            <w:r w:rsidRPr="002637D9">
              <w:rPr>
                <w:rFonts w:ascii="David" w:hAnsi="David" w:cs="David"/>
                <w:color w:val="000000"/>
                <w:rtl/>
                <w:lang w:eastAsia="en-US"/>
              </w:rPr>
              <w:t xml:space="preserve"> </w:t>
            </w:r>
            <w:r w:rsidRPr="002637D9">
              <w:rPr>
                <w:rFonts w:ascii="David" w:hAnsi="David" w:cs="David" w:hint="eastAsia"/>
                <w:color w:val="000000"/>
                <w:rtl/>
                <w:lang w:eastAsia="en-US"/>
              </w:rPr>
              <w:t>המכרז</w:t>
            </w:r>
            <w:r w:rsidRPr="002637D9">
              <w:rPr>
                <w:rFonts w:ascii="David" w:hAnsi="David" w:cs="David"/>
                <w:color w:val="000000"/>
                <w:rtl/>
                <w:lang w:eastAsia="en-US"/>
              </w:rPr>
              <w:t xml:space="preserve">. </w:t>
            </w:r>
            <w:r w:rsidRPr="002637D9">
              <w:rPr>
                <w:rFonts w:ascii="David" w:hAnsi="David" w:cs="David" w:hint="eastAsia"/>
                <w:color w:val="000000"/>
                <w:rtl/>
                <w:lang w:eastAsia="en-US"/>
              </w:rPr>
              <w:t>יש</w:t>
            </w:r>
            <w:r w:rsidRPr="002637D9">
              <w:rPr>
                <w:rFonts w:ascii="David" w:hAnsi="David" w:cs="David"/>
                <w:color w:val="000000"/>
                <w:rtl/>
                <w:lang w:eastAsia="en-US"/>
              </w:rPr>
              <w:t xml:space="preserve"> </w:t>
            </w:r>
            <w:r w:rsidRPr="002637D9">
              <w:rPr>
                <w:rFonts w:ascii="David" w:hAnsi="David" w:cs="David" w:hint="eastAsia"/>
                <w:color w:val="000000"/>
                <w:rtl/>
                <w:lang w:eastAsia="en-US"/>
              </w:rPr>
              <w:t>לשים</w:t>
            </w:r>
            <w:r w:rsidRPr="002637D9">
              <w:rPr>
                <w:rFonts w:ascii="David" w:hAnsi="David" w:cs="David"/>
                <w:color w:val="000000"/>
                <w:rtl/>
                <w:lang w:eastAsia="en-US"/>
              </w:rPr>
              <w:t xml:space="preserve"> </w:t>
            </w:r>
            <w:r w:rsidRPr="002637D9">
              <w:rPr>
                <w:rFonts w:ascii="David" w:hAnsi="David" w:cs="David" w:hint="eastAsia"/>
                <w:color w:val="000000"/>
                <w:rtl/>
                <w:lang w:eastAsia="en-US"/>
              </w:rPr>
              <w:t>לב</w:t>
            </w:r>
            <w:r w:rsidRPr="002637D9">
              <w:rPr>
                <w:rFonts w:ascii="David" w:hAnsi="David" w:cs="David"/>
                <w:color w:val="000000"/>
                <w:rtl/>
                <w:lang w:eastAsia="en-US"/>
              </w:rPr>
              <w:t xml:space="preserve"> </w:t>
            </w:r>
            <w:r w:rsidRPr="002637D9">
              <w:rPr>
                <w:rFonts w:ascii="David" w:hAnsi="David" w:cs="David" w:hint="eastAsia"/>
                <w:color w:val="000000"/>
                <w:rtl/>
                <w:lang w:eastAsia="en-US"/>
              </w:rPr>
              <w:t>לסיפא</w:t>
            </w:r>
            <w:r w:rsidRPr="002637D9">
              <w:rPr>
                <w:rFonts w:ascii="David" w:hAnsi="David" w:cs="David"/>
                <w:color w:val="000000"/>
                <w:rtl/>
                <w:lang w:eastAsia="en-US"/>
              </w:rPr>
              <w:t xml:space="preserve"> </w:t>
            </w:r>
            <w:r w:rsidRPr="002637D9">
              <w:rPr>
                <w:rFonts w:ascii="David" w:hAnsi="David" w:cs="David" w:hint="eastAsia"/>
                <w:color w:val="000000"/>
                <w:rtl/>
                <w:lang w:eastAsia="en-US"/>
              </w:rPr>
              <w:t>של</w:t>
            </w:r>
            <w:r w:rsidRPr="002637D9">
              <w:rPr>
                <w:rFonts w:ascii="David" w:hAnsi="David" w:cs="David"/>
                <w:color w:val="000000"/>
                <w:rtl/>
                <w:lang w:eastAsia="en-US"/>
              </w:rPr>
              <w:t xml:space="preserve"> </w:t>
            </w:r>
            <w:r w:rsidRPr="002637D9">
              <w:rPr>
                <w:rFonts w:ascii="David" w:hAnsi="David" w:cs="David" w:hint="eastAsia"/>
                <w:color w:val="000000"/>
                <w:rtl/>
                <w:lang w:eastAsia="en-US"/>
              </w:rPr>
              <w:t>סעיף</w:t>
            </w:r>
            <w:r w:rsidRPr="002637D9">
              <w:rPr>
                <w:rFonts w:ascii="David" w:hAnsi="David" w:cs="David"/>
                <w:color w:val="000000"/>
                <w:rtl/>
                <w:lang w:eastAsia="en-US"/>
              </w:rPr>
              <w:t xml:space="preserve"> 1.</w:t>
            </w:r>
            <w:r w:rsidR="00CC672A" w:rsidRPr="002637D9">
              <w:rPr>
                <w:rFonts w:ascii="David" w:hAnsi="David" w:cs="David"/>
                <w:color w:val="000000"/>
                <w:rtl/>
                <w:lang w:eastAsia="en-US"/>
              </w:rPr>
              <w:t> </w:t>
            </w:r>
          </w:p>
        </w:tc>
      </w:tr>
      <w:tr w:rsidR="00CC672A" w:rsidRPr="002637D9" w14:paraId="4163223C" w14:textId="77777777" w:rsidTr="00405B7A">
        <w:trPr>
          <w:trHeight w:val="86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170EBE0F" w14:textId="6F69E5AF" w:rsidR="00CC672A" w:rsidRPr="00CD5022" w:rsidRDefault="00CC672A" w:rsidP="00AD55DA">
            <w:pPr>
              <w:jc w:val="center"/>
              <w:rPr>
                <w:rFonts w:ascii="Arial" w:hAnsi="Arial" w:cs="David"/>
                <w:color w:val="000000"/>
                <w:sz w:val="22"/>
                <w:rtl/>
                <w:lang w:eastAsia="en-US"/>
              </w:rPr>
            </w:pPr>
            <w:r w:rsidRPr="002637D9">
              <w:rPr>
                <w:rFonts w:ascii="Arial" w:hAnsi="Arial" w:cs="David"/>
                <w:b/>
                <w:bCs/>
                <w:color w:val="000000"/>
                <w:rtl/>
              </w:rPr>
              <w:t>3</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68EA30AB"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ניטור ספקטרום</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7B5A095A"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 xml:space="preserve">דרישות טכניות 6.6.5 </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4825BDDA"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 המידע המתקבל במהלך ניטור הספקטרום יכול לכלול מידע מסווג ומידע לא מסווג. היכן אמור להיות מאוחסן המידע שנוטר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6AF12D48" w14:textId="40623453" w:rsidR="00CC672A" w:rsidRPr="00CD5022" w:rsidRDefault="00CC672A" w:rsidP="00CC672A">
            <w:pPr>
              <w:jc w:val="left"/>
              <w:rPr>
                <w:rFonts w:ascii="Arial" w:hAnsi="Arial" w:cs="David"/>
                <w:color w:val="000000"/>
                <w:sz w:val="22"/>
                <w:rtl/>
                <w:lang w:eastAsia="en-US"/>
              </w:rPr>
            </w:pPr>
            <w:r w:rsidRPr="00CD5022">
              <w:rPr>
                <w:rFonts w:ascii="Arial" w:hAnsi="Arial" w:cs="David" w:hint="eastAsia"/>
                <w:color w:val="000000"/>
                <w:sz w:val="22"/>
                <w:rtl/>
                <w:lang w:eastAsia="en-US"/>
              </w:rPr>
              <w:t>מערכת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הניטור</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תקושר</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לרשת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המסווגת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והמידע</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שייאסף</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באמצעותה</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יאוחסן</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כחלק</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מהמידע</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המסווג</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יש</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לציין</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כי</w:t>
            </w:r>
            <w:r w:rsidRPr="00CD5022">
              <w:rPr>
                <w:rFonts w:ascii="Arial" w:hAnsi="Arial" w:cs="David"/>
                <w:color w:val="000000"/>
                <w:sz w:val="22"/>
                <w:rtl/>
                <w:lang w:eastAsia="en-US"/>
              </w:rPr>
              <w:t> </w:t>
            </w:r>
            <w:r w:rsidRPr="00CD5022">
              <w:rPr>
                <w:rFonts w:ascii="Arial" w:hAnsi="Arial" w:cs="David" w:hint="eastAsia"/>
                <w:color w:val="000000"/>
                <w:sz w:val="22"/>
                <w:rtl/>
                <w:lang w:eastAsia="en-US"/>
              </w:rPr>
              <w:t>מערכת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הניטור</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הינה</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אופציה</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למימוש</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עתידי</w:t>
            </w:r>
            <w:r w:rsidRPr="00CD5022">
              <w:rPr>
                <w:rFonts w:ascii="Arial" w:hAnsi="Arial" w:cs="David"/>
                <w:color w:val="000000"/>
                <w:sz w:val="22"/>
                <w:rtl/>
                <w:lang w:eastAsia="en-US"/>
              </w:rPr>
              <w:t>.</w:t>
            </w:r>
          </w:p>
        </w:tc>
      </w:tr>
      <w:tr w:rsidR="00CC672A" w:rsidRPr="002637D9" w14:paraId="5310561B" w14:textId="77777777" w:rsidTr="00405B7A">
        <w:trPr>
          <w:trHeight w:val="1116"/>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13253409" w14:textId="4C9D5C51" w:rsidR="00CC672A" w:rsidRPr="00CD5022" w:rsidRDefault="00CC672A" w:rsidP="00AD55DA">
            <w:pPr>
              <w:jc w:val="center"/>
              <w:rPr>
                <w:rFonts w:ascii="Arial" w:hAnsi="Arial" w:cs="David"/>
                <w:color w:val="000000"/>
                <w:sz w:val="22"/>
                <w:rtl/>
                <w:lang w:eastAsia="en-US"/>
              </w:rPr>
            </w:pPr>
            <w:r w:rsidRPr="002637D9">
              <w:rPr>
                <w:rFonts w:ascii="Arial" w:hAnsi="Arial" w:cs="David"/>
                <w:b/>
                <w:bCs/>
                <w:color w:val="000000"/>
                <w:rtl/>
              </w:rPr>
              <w:lastRenderedPageBreak/>
              <w:t>4</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5418195B"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תחנות עבודה בסביבה המסווגת</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3B919246"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 xml:space="preserve"> דרישות טכניות 2.2 , 2.3  </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5AA55594"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האם תחנות העבודה</w:t>
            </w:r>
            <w:r w:rsidRPr="00CD5022">
              <w:rPr>
                <w:rFonts w:ascii="Calibri" w:hAnsi="Calibri" w:cs="David"/>
                <w:color w:val="000000"/>
                <w:sz w:val="22"/>
                <w:rtl/>
                <w:lang w:eastAsia="en-US"/>
              </w:rPr>
              <w:t xml:space="preserve"> </w:t>
            </w:r>
            <w:r w:rsidRPr="00CD5022">
              <w:rPr>
                <w:rFonts w:ascii="Arial" w:hAnsi="Arial" w:cs="David"/>
                <w:color w:val="000000"/>
                <w:sz w:val="22"/>
                <w:rtl/>
                <w:lang w:eastAsia="en-US"/>
              </w:rPr>
              <w:t xml:space="preserve">(עם התוכנה הייעודית) נדרשות לפעול ישירות בהתאמה </w:t>
            </w:r>
            <w:proofErr w:type="spellStart"/>
            <w:r w:rsidRPr="00CD5022">
              <w:rPr>
                <w:rFonts w:ascii="Arial" w:hAnsi="Arial" w:cs="David"/>
                <w:color w:val="000000"/>
                <w:sz w:val="22"/>
                <w:rtl/>
                <w:lang w:eastAsia="en-US"/>
              </w:rPr>
              <w:t>לסכימה</w:t>
            </w:r>
            <w:proofErr w:type="spellEnd"/>
            <w:r w:rsidRPr="00CD5022">
              <w:rPr>
                <w:rFonts w:ascii="Arial" w:hAnsi="Arial" w:cs="David"/>
                <w:color w:val="000000"/>
                <w:sz w:val="22"/>
                <w:rtl/>
                <w:lang w:eastAsia="en-US"/>
              </w:rPr>
              <w:t xml:space="preserve"> 1  מול בסיס הנתונים המרכזי של המידע המסווג המכיל מידע מסווג בלבד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13D0F9EB" w14:textId="2A260EFD"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עמדות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עבודה</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של</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משתמשי</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הסביבה</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המסווגת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תפעלנה</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מול</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שרתי</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הסביבה</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המסווגת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בלבד</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שרתים</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אלו</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יכילו</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מידע</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מסווג</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ומידע</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שאינו</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מסווג</w:t>
            </w:r>
            <w:r w:rsidRPr="00CD5022">
              <w:rPr>
                <w:rFonts w:ascii="Arial" w:hAnsi="Arial" w:cs="David"/>
                <w:color w:val="000000"/>
                <w:sz w:val="22"/>
                <w:rtl/>
                <w:lang w:eastAsia="en-US"/>
              </w:rPr>
              <w:t>.</w:t>
            </w:r>
          </w:p>
        </w:tc>
      </w:tr>
      <w:tr w:rsidR="00CC672A" w:rsidRPr="002637D9" w14:paraId="47663134" w14:textId="77777777" w:rsidTr="00405B7A">
        <w:trPr>
          <w:trHeight w:val="86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34C42A51" w14:textId="4BEB5F13"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5</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3F7AE87B"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הרשאה לעדכון הנתונים</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69357FE3"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 xml:space="preserve">דרישות טכניות 2.2, 2.3 </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44781310"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האם לגורם מסוים הזכות לעדכן הנתונים </w:t>
            </w:r>
            <w:proofErr w:type="spellStart"/>
            <w:r w:rsidRPr="00CD5022">
              <w:rPr>
                <w:rFonts w:ascii="Arial" w:hAnsi="Arial" w:cs="David"/>
                <w:color w:val="000000"/>
                <w:sz w:val="22"/>
                <w:rtl/>
                <w:lang w:eastAsia="en-US"/>
              </w:rPr>
              <w:t>בסכימה</w:t>
            </w:r>
            <w:proofErr w:type="spellEnd"/>
            <w:r w:rsidRPr="00CD5022">
              <w:rPr>
                <w:rFonts w:ascii="Arial" w:hAnsi="Arial" w:cs="David"/>
                <w:color w:val="000000"/>
                <w:sz w:val="22"/>
                <w:rtl/>
                <w:lang w:eastAsia="en-US"/>
              </w:rPr>
              <w:t xml:space="preserve"> 1 בבסיס הנתונים המרכזי המכילים את מידע המסווג בלבד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4D80205B" w14:textId="12E0D77D"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משתמשי</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המערכת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המסווגת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יוכלו</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לעדכן</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הנתונים</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המנוהלים</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בסביבה</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המסווגת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שרתים</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אלו</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יכילו</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מידע</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מסווג</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ומידע</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שאינו</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מסווג</w:t>
            </w:r>
            <w:r w:rsidRPr="00CD5022">
              <w:rPr>
                <w:rFonts w:ascii="Arial" w:hAnsi="Arial" w:cs="David"/>
                <w:color w:val="000000"/>
                <w:sz w:val="22"/>
                <w:rtl/>
                <w:lang w:eastAsia="en-US"/>
              </w:rPr>
              <w:t>.</w:t>
            </w:r>
          </w:p>
        </w:tc>
      </w:tr>
      <w:tr w:rsidR="00CC672A" w:rsidRPr="002637D9" w14:paraId="76D3946E" w14:textId="77777777" w:rsidTr="00405B7A">
        <w:trPr>
          <w:trHeight w:val="1656"/>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367A722E" w14:textId="1FAB38F7"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6</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191A630B"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סנכרון בסיס נתונים מרכזי לבסיס נתונים חלקי</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24566D79"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הבהרות למכרז סעיף 16</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22B27195"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במידה וגורם מסוים משנה את המידע הלא מסווג בבסיס הנתונים (</w:t>
            </w:r>
            <w:proofErr w:type="spellStart"/>
            <w:r w:rsidRPr="00CD5022">
              <w:rPr>
                <w:rFonts w:ascii="Arial" w:hAnsi="Arial" w:cs="David"/>
                <w:color w:val="000000"/>
                <w:sz w:val="22"/>
                <w:rtl/>
                <w:lang w:eastAsia="en-US"/>
              </w:rPr>
              <w:t>סכימה</w:t>
            </w:r>
            <w:proofErr w:type="spellEnd"/>
            <w:r w:rsidRPr="00CD5022">
              <w:rPr>
                <w:rFonts w:ascii="Arial" w:hAnsi="Arial" w:cs="David"/>
                <w:color w:val="000000"/>
                <w:sz w:val="22"/>
                <w:rtl/>
                <w:lang w:eastAsia="en-US"/>
              </w:rPr>
              <w:t xml:space="preserve"> 2 בבסיס הנתונים המרכזי) שמכיל את כל המידע (מסווג ולא מסווג), האם שינויים אלו אמורים להיות מועברים לבסיס הנתונים החלקי בסביבה הלא מסווג. במידה וכן, באיזו דרך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32BC2491" w14:textId="3E52DEE4"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הנתונים</w:t>
            </w:r>
            <w:r w:rsidRPr="00CD5022">
              <w:rPr>
                <w:rFonts w:ascii="Arial" w:hAnsi="Arial" w:cs="David"/>
                <w:color w:val="000000"/>
                <w:sz w:val="22"/>
                <w:rtl/>
                <w:lang w:eastAsia="en-US"/>
              </w:rPr>
              <w:t xml:space="preserve"> שאינם מסווגים אמורים להיות מועברים לשרתים בסביבה </w:t>
            </w:r>
            <w:proofErr w:type="spellStart"/>
            <w:r w:rsidRPr="00CD5022">
              <w:rPr>
                <w:rFonts w:ascii="Arial" w:hAnsi="Arial" w:cs="David" w:hint="eastAsia"/>
                <w:color w:val="000000"/>
                <w:sz w:val="22"/>
                <w:rtl/>
                <w:lang w:eastAsia="en-US"/>
              </w:rPr>
              <w:t>הבלמ</w:t>
            </w:r>
            <w:r w:rsidRPr="00CD5022">
              <w:rPr>
                <w:rFonts w:ascii="Arial" w:hAnsi="Arial" w:cs="David"/>
                <w:color w:val="000000"/>
                <w:sz w:val="22"/>
                <w:rtl/>
                <w:lang w:eastAsia="en-US"/>
              </w:rPr>
              <w:t>"סית</w:t>
            </w:r>
            <w:proofErr w:type="spellEnd"/>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הנתונים</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יועברו</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באמצעות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בודלים</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בהתאם</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לפתרון</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שיאופיין</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ע</w:t>
            </w:r>
            <w:r w:rsidRPr="00CD5022">
              <w:rPr>
                <w:rFonts w:ascii="Arial" w:hAnsi="Arial" w:cs="David"/>
                <w:color w:val="000000"/>
                <w:sz w:val="22"/>
                <w:rtl/>
                <w:lang w:eastAsia="en-US"/>
              </w:rPr>
              <w:t xml:space="preserve">"י </w:t>
            </w:r>
            <w:r w:rsidRPr="00CD5022">
              <w:rPr>
                <w:rFonts w:ascii="Arial" w:hAnsi="Arial" w:cs="David" w:hint="eastAsia"/>
                <w:color w:val="000000"/>
                <w:sz w:val="22"/>
                <w:rtl/>
                <w:lang w:eastAsia="en-US"/>
              </w:rPr>
              <w:t>הספק</w:t>
            </w:r>
            <w:r w:rsidRPr="00CD5022">
              <w:rPr>
                <w:rFonts w:ascii="Arial" w:hAnsi="Arial" w:cs="David"/>
                <w:color w:val="000000"/>
                <w:sz w:val="22"/>
                <w:rtl/>
                <w:lang w:eastAsia="en-US"/>
              </w:rPr>
              <w:t>.</w:t>
            </w:r>
          </w:p>
        </w:tc>
      </w:tr>
      <w:tr w:rsidR="00CC672A" w:rsidRPr="002637D9" w14:paraId="4CB13AA8" w14:textId="77777777" w:rsidTr="00405B7A">
        <w:trPr>
          <w:trHeight w:val="110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2DF24449" w14:textId="06B52623"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7</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24E46F95"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 xml:space="preserve"> מגבלות על מידע לא מסווג</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6A995B5A"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הבהרות למכרז סעיף 16</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18527CB1"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האם קיימות מגבלות על המידע הלא מסווג, שיכול להיות מעודכן </w:t>
            </w:r>
            <w:proofErr w:type="spellStart"/>
            <w:r w:rsidRPr="00CD5022">
              <w:rPr>
                <w:rFonts w:ascii="Arial" w:hAnsi="Arial" w:cs="David"/>
                <w:color w:val="000000"/>
                <w:sz w:val="22"/>
                <w:rtl/>
                <w:lang w:eastAsia="en-US"/>
              </w:rPr>
              <w:t>בסכימה</w:t>
            </w:r>
            <w:proofErr w:type="spellEnd"/>
            <w:r w:rsidRPr="00CD5022">
              <w:rPr>
                <w:rFonts w:ascii="Arial" w:hAnsi="Arial" w:cs="David"/>
                <w:color w:val="000000"/>
                <w:sz w:val="22"/>
                <w:rtl/>
                <w:lang w:eastAsia="en-US"/>
              </w:rPr>
              <w:t xml:space="preserve"> 2 של בסיס הנתונים הראשי (מכיל את כל המידע – מסווג ולא מסווג). לדוגמה –הספק תחנה, תדר, נ.צ ועוד..</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2F86427B" w14:textId="177E41BB"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אין</w:t>
            </w:r>
            <w:r w:rsidRPr="00CD5022">
              <w:rPr>
                <w:rFonts w:ascii="Arial" w:hAnsi="Arial" w:cs="David"/>
                <w:color w:val="000000"/>
                <w:sz w:val="22"/>
                <w:rtl/>
                <w:lang w:eastAsia="en-US"/>
              </w:rPr>
              <w:t xml:space="preserve"> מגבלות על הנתונים המנוהלים בסביבה המסווגת, והם יכולים להכיל כל נתון נדרש. זאת ובתנאי והסכמה המאפשרת גישה לנתונים </w:t>
            </w:r>
            <w:proofErr w:type="spellStart"/>
            <w:r w:rsidRPr="00CD5022">
              <w:rPr>
                <w:rFonts w:ascii="Arial" w:hAnsi="Arial" w:cs="David" w:hint="eastAsia"/>
                <w:color w:val="000000"/>
                <w:sz w:val="22"/>
                <w:rtl/>
                <w:lang w:eastAsia="en-US"/>
              </w:rPr>
              <w:t>בלמ</w:t>
            </w:r>
            <w:r w:rsidRPr="00CD5022">
              <w:rPr>
                <w:rFonts w:ascii="Arial" w:hAnsi="Arial" w:cs="David"/>
                <w:color w:val="000000"/>
                <w:sz w:val="22"/>
                <w:rtl/>
                <w:lang w:eastAsia="en-US"/>
              </w:rPr>
              <w:t>"סיים</w:t>
            </w:r>
            <w:proofErr w:type="spellEnd"/>
            <w:r w:rsidRPr="00CD5022">
              <w:rPr>
                <w:rFonts w:ascii="Arial" w:hAnsi="Arial" w:cs="David"/>
                <w:color w:val="000000"/>
                <w:sz w:val="22"/>
                <w:rtl/>
                <w:lang w:eastAsia="en-US"/>
              </w:rPr>
              <w:t xml:space="preserve"> בלבד, אכן מכילה רק נתונים כאלו.</w:t>
            </w:r>
          </w:p>
        </w:tc>
      </w:tr>
      <w:tr w:rsidR="00CC672A" w:rsidRPr="002637D9" w14:paraId="4AE61F6A" w14:textId="77777777" w:rsidTr="00405B7A">
        <w:trPr>
          <w:trHeight w:val="1440"/>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46240DEE" w14:textId="6E84CE59"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8</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13C152EE"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 xml:space="preserve">סנכרון בין </w:t>
            </w:r>
            <w:proofErr w:type="spellStart"/>
            <w:r w:rsidRPr="00CD5022">
              <w:rPr>
                <w:rFonts w:ascii="Calibri" w:hAnsi="Calibri" w:cs="David"/>
                <w:color w:val="000000"/>
                <w:sz w:val="22"/>
                <w:rtl/>
                <w:lang w:eastAsia="en-US"/>
              </w:rPr>
              <w:t>סכימה</w:t>
            </w:r>
            <w:proofErr w:type="spellEnd"/>
            <w:r w:rsidRPr="00CD5022">
              <w:rPr>
                <w:rFonts w:ascii="Calibri" w:hAnsi="Calibri" w:cs="David"/>
                <w:color w:val="000000"/>
                <w:sz w:val="22"/>
                <w:rtl/>
                <w:lang w:eastAsia="en-US"/>
              </w:rPr>
              <w:t xml:space="preserve"> 2 לבין </w:t>
            </w:r>
            <w:proofErr w:type="spellStart"/>
            <w:r w:rsidRPr="00CD5022">
              <w:rPr>
                <w:rFonts w:ascii="Calibri" w:hAnsi="Calibri" w:cs="David"/>
                <w:color w:val="000000"/>
                <w:sz w:val="22"/>
                <w:rtl/>
                <w:lang w:eastAsia="en-US"/>
              </w:rPr>
              <w:t>סכימה</w:t>
            </w:r>
            <w:proofErr w:type="spellEnd"/>
            <w:r w:rsidRPr="00CD5022">
              <w:rPr>
                <w:rFonts w:ascii="Calibri" w:hAnsi="Calibri" w:cs="David"/>
                <w:color w:val="000000"/>
                <w:sz w:val="22"/>
                <w:rtl/>
                <w:lang w:eastAsia="en-US"/>
              </w:rPr>
              <w:t xml:space="preserve"> 1 של בסיס נתונים מרכזי </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7A97326C"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הבהרות למכרז סעיף 16</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157661C2"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 xml:space="preserve"> </w:t>
            </w:r>
            <w:r w:rsidRPr="00CD5022">
              <w:rPr>
                <w:rFonts w:ascii="Arial" w:hAnsi="Arial" w:cs="David"/>
                <w:color w:val="000000"/>
                <w:sz w:val="22"/>
                <w:rtl/>
                <w:lang w:eastAsia="en-US"/>
              </w:rPr>
              <w:t xml:space="preserve">אם משנים מידע מסווג כמתואר </w:t>
            </w:r>
            <w:proofErr w:type="spellStart"/>
            <w:r w:rsidRPr="00CD5022">
              <w:rPr>
                <w:rFonts w:ascii="Arial" w:hAnsi="Arial" w:cs="David"/>
                <w:color w:val="000000"/>
                <w:sz w:val="22"/>
                <w:rtl/>
                <w:lang w:eastAsia="en-US"/>
              </w:rPr>
              <w:t>בסכימה</w:t>
            </w:r>
            <w:proofErr w:type="spellEnd"/>
            <w:r w:rsidRPr="00CD5022">
              <w:rPr>
                <w:rFonts w:ascii="Arial" w:hAnsi="Arial" w:cs="David"/>
                <w:color w:val="000000"/>
                <w:sz w:val="22"/>
                <w:rtl/>
                <w:lang w:eastAsia="en-US"/>
              </w:rPr>
              <w:t xml:space="preserve"> 2 של בסיס הנתונים הראשי המכיל את כל המידע (מסווג ולא מסווג), האם שינויים אלו יועברו </w:t>
            </w:r>
            <w:proofErr w:type="spellStart"/>
            <w:r w:rsidRPr="00CD5022">
              <w:rPr>
                <w:rFonts w:ascii="Arial" w:hAnsi="Arial" w:cs="David"/>
                <w:color w:val="000000"/>
                <w:sz w:val="22"/>
                <w:rtl/>
                <w:lang w:eastAsia="en-US"/>
              </w:rPr>
              <w:t>לסכימה</w:t>
            </w:r>
            <w:proofErr w:type="spellEnd"/>
            <w:r w:rsidRPr="00CD5022">
              <w:rPr>
                <w:rFonts w:ascii="Arial" w:hAnsi="Arial" w:cs="David"/>
                <w:color w:val="000000"/>
                <w:sz w:val="22"/>
                <w:rtl/>
                <w:lang w:eastAsia="en-US"/>
              </w:rPr>
              <w:t xml:space="preserve"> 1 בבסיס הנתונים הראשי המכיל נתונים מסווגים בלבד ? אם כן כיצד ?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7ECF3664"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 </w:t>
            </w:r>
            <w:r w:rsidRPr="00CD5022">
              <w:rPr>
                <w:rFonts w:ascii="Calibri" w:hAnsi="Calibri" w:cs="David" w:hint="eastAsia"/>
                <w:color w:val="000000"/>
                <w:sz w:val="22"/>
                <w:rtl/>
                <w:lang w:eastAsia="en-US"/>
              </w:rPr>
              <w:t>נדרשות</w:t>
            </w:r>
            <w:r w:rsidRPr="00CD5022">
              <w:rPr>
                <w:rFonts w:ascii="Calibri" w:hAnsi="Calibri" w:cs="David"/>
                <w:color w:val="000000"/>
                <w:sz w:val="22"/>
                <w:rtl/>
                <w:lang w:eastAsia="en-US"/>
              </w:rPr>
              <w:t xml:space="preserve"> </w:t>
            </w:r>
            <w:r w:rsidRPr="00CD5022">
              <w:rPr>
                <w:rFonts w:ascii="Calibri" w:hAnsi="Calibri" w:cs="David" w:hint="eastAsia"/>
                <w:color w:val="000000"/>
                <w:sz w:val="22"/>
                <w:rtl/>
                <w:lang w:eastAsia="en-US"/>
              </w:rPr>
              <w:t>שתי</w:t>
            </w:r>
            <w:r w:rsidRPr="00CD5022">
              <w:rPr>
                <w:rFonts w:ascii="Calibri" w:hAnsi="Calibri" w:cs="David"/>
                <w:color w:val="000000"/>
                <w:sz w:val="22"/>
                <w:rtl/>
                <w:lang w:eastAsia="en-US"/>
              </w:rPr>
              <w:t xml:space="preserve"> </w:t>
            </w:r>
            <w:r w:rsidRPr="00CD5022">
              <w:rPr>
                <w:rFonts w:ascii="Calibri" w:hAnsi="Calibri" w:cs="David" w:hint="eastAsia"/>
                <w:color w:val="000000"/>
                <w:sz w:val="22"/>
                <w:rtl/>
                <w:lang w:eastAsia="en-US"/>
              </w:rPr>
              <w:t>סכמות</w:t>
            </w:r>
            <w:r w:rsidRPr="00CD5022">
              <w:rPr>
                <w:rFonts w:ascii="Calibri" w:hAnsi="Calibri" w:cs="David"/>
                <w:color w:val="000000"/>
                <w:sz w:val="22"/>
                <w:rtl/>
                <w:lang w:eastAsia="en-US"/>
              </w:rPr>
              <w:t>:</w:t>
            </w:r>
          </w:p>
          <w:p w14:paraId="17E6C807" w14:textId="77777777" w:rsidR="00CC672A" w:rsidRPr="00CD5022" w:rsidRDefault="00CC672A" w:rsidP="00CC672A">
            <w:pPr>
              <w:pStyle w:val="a7"/>
              <w:numPr>
                <w:ilvl w:val="0"/>
                <w:numId w:val="39"/>
              </w:numPr>
              <w:jc w:val="left"/>
              <w:rPr>
                <w:rFonts w:ascii="Calibri" w:hAnsi="Calibri" w:cs="David"/>
                <w:color w:val="000000"/>
                <w:sz w:val="22"/>
                <w:szCs w:val="24"/>
              </w:rPr>
            </w:pPr>
            <w:r w:rsidRPr="00CD5022">
              <w:rPr>
                <w:rFonts w:ascii="Calibri" w:hAnsi="Calibri" w:cs="David" w:hint="eastAsia"/>
                <w:color w:val="000000"/>
                <w:sz w:val="22"/>
                <w:szCs w:val="24"/>
                <w:rtl/>
              </w:rPr>
              <w:t>נתונים</w:t>
            </w:r>
            <w:r w:rsidRPr="00CD5022">
              <w:rPr>
                <w:rFonts w:ascii="Calibri" w:hAnsi="Calibri" w:cs="David"/>
                <w:color w:val="000000"/>
                <w:sz w:val="22"/>
                <w:szCs w:val="24"/>
                <w:rtl/>
              </w:rPr>
              <w:t xml:space="preserve"> </w:t>
            </w:r>
            <w:r w:rsidRPr="00CD5022">
              <w:rPr>
                <w:rFonts w:ascii="Calibri" w:hAnsi="Calibri" w:cs="David" w:hint="eastAsia"/>
                <w:color w:val="000000"/>
                <w:sz w:val="22"/>
                <w:szCs w:val="24"/>
                <w:rtl/>
              </w:rPr>
              <w:t>מלאים</w:t>
            </w:r>
            <w:r w:rsidRPr="00CD5022">
              <w:rPr>
                <w:rFonts w:ascii="Calibri" w:hAnsi="Calibri" w:cs="David"/>
                <w:color w:val="000000"/>
                <w:sz w:val="22"/>
                <w:szCs w:val="24"/>
                <w:rtl/>
              </w:rPr>
              <w:t xml:space="preserve"> (מסווגים </w:t>
            </w:r>
            <w:r w:rsidRPr="00CD5022">
              <w:rPr>
                <w:rFonts w:ascii="Calibri" w:hAnsi="Calibri" w:cs="David" w:hint="eastAsia"/>
                <w:color w:val="000000"/>
                <w:sz w:val="22"/>
                <w:szCs w:val="24"/>
                <w:rtl/>
              </w:rPr>
              <w:t>ושאינם</w:t>
            </w:r>
            <w:r w:rsidRPr="00CD5022">
              <w:rPr>
                <w:rFonts w:ascii="Calibri" w:hAnsi="Calibri" w:cs="David"/>
                <w:color w:val="000000"/>
                <w:sz w:val="22"/>
                <w:szCs w:val="24"/>
                <w:rtl/>
              </w:rPr>
              <w:t xml:space="preserve"> </w:t>
            </w:r>
            <w:r w:rsidRPr="00CD5022">
              <w:rPr>
                <w:rFonts w:ascii="Calibri" w:hAnsi="Calibri" w:cs="David" w:hint="eastAsia"/>
                <w:color w:val="000000"/>
                <w:sz w:val="22"/>
                <w:szCs w:val="24"/>
                <w:rtl/>
              </w:rPr>
              <w:t>מסווגים</w:t>
            </w:r>
            <w:r w:rsidRPr="00CD5022">
              <w:rPr>
                <w:rFonts w:ascii="Calibri" w:hAnsi="Calibri" w:cs="David"/>
                <w:color w:val="000000"/>
                <w:sz w:val="22"/>
                <w:szCs w:val="24"/>
                <w:rtl/>
              </w:rPr>
              <w:t>).</w:t>
            </w:r>
          </w:p>
          <w:p w14:paraId="56C76800" w14:textId="77777777" w:rsidR="00CC672A" w:rsidRPr="00CD5022" w:rsidRDefault="00CC672A" w:rsidP="00CC672A">
            <w:pPr>
              <w:pStyle w:val="a7"/>
              <w:numPr>
                <w:ilvl w:val="0"/>
                <w:numId w:val="39"/>
              </w:numPr>
              <w:jc w:val="left"/>
              <w:rPr>
                <w:rFonts w:ascii="Calibri" w:hAnsi="Calibri" w:cs="David"/>
                <w:color w:val="000000"/>
                <w:sz w:val="22"/>
                <w:szCs w:val="24"/>
              </w:rPr>
            </w:pPr>
            <w:r w:rsidRPr="00CD5022">
              <w:rPr>
                <w:rFonts w:ascii="Calibri" w:hAnsi="Calibri" w:cs="David" w:hint="eastAsia"/>
                <w:color w:val="000000"/>
                <w:sz w:val="22"/>
                <w:szCs w:val="24"/>
                <w:rtl/>
              </w:rPr>
              <w:t>נתונים</w:t>
            </w:r>
            <w:r w:rsidRPr="00CD5022">
              <w:rPr>
                <w:rFonts w:ascii="Calibri" w:hAnsi="Calibri" w:cs="David"/>
                <w:color w:val="000000"/>
                <w:sz w:val="22"/>
                <w:szCs w:val="24"/>
                <w:rtl/>
              </w:rPr>
              <w:t xml:space="preserve"> </w:t>
            </w:r>
            <w:proofErr w:type="spellStart"/>
            <w:r w:rsidRPr="00CD5022">
              <w:rPr>
                <w:rFonts w:ascii="Calibri" w:hAnsi="Calibri" w:cs="David" w:hint="eastAsia"/>
                <w:color w:val="000000"/>
                <w:sz w:val="22"/>
                <w:szCs w:val="24"/>
                <w:rtl/>
              </w:rPr>
              <w:t>בלמ</w:t>
            </w:r>
            <w:r w:rsidRPr="00CD5022">
              <w:rPr>
                <w:rFonts w:ascii="Calibri" w:hAnsi="Calibri" w:cs="David"/>
                <w:color w:val="000000"/>
                <w:sz w:val="22"/>
                <w:szCs w:val="24"/>
                <w:rtl/>
              </w:rPr>
              <w:t>"סיים</w:t>
            </w:r>
            <w:proofErr w:type="spellEnd"/>
            <w:r w:rsidRPr="00CD5022">
              <w:rPr>
                <w:rFonts w:ascii="Calibri" w:hAnsi="Calibri" w:cs="David"/>
                <w:color w:val="000000"/>
                <w:sz w:val="22"/>
                <w:szCs w:val="24"/>
                <w:rtl/>
              </w:rPr>
              <w:t xml:space="preserve"> בלבד.</w:t>
            </w:r>
          </w:p>
          <w:p w14:paraId="79910127" w14:textId="329926D4" w:rsidR="00CC672A" w:rsidRPr="00CD5022" w:rsidRDefault="00CC672A" w:rsidP="00CC672A">
            <w:pPr>
              <w:jc w:val="left"/>
              <w:rPr>
                <w:rFonts w:ascii="Calibri" w:hAnsi="Calibri" w:cs="David"/>
                <w:color w:val="000000"/>
                <w:sz w:val="22"/>
                <w:rtl/>
              </w:rPr>
            </w:pPr>
            <w:r w:rsidRPr="00CD5022">
              <w:rPr>
                <w:rFonts w:ascii="Calibri" w:hAnsi="Calibri" w:cs="David" w:hint="eastAsia"/>
                <w:color w:val="000000"/>
                <w:sz w:val="22"/>
                <w:rtl/>
              </w:rPr>
              <w:t>הנתונים</w:t>
            </w:r>
            <w:r w:rsidRPr="00CD5022">
              <w:rPr>
                <w:rFonts w:ascii="Calibri" w:hAnsi="Calibri" w:cs="David"/>
                <w:color w:val="000000"/>
                <w:sz w:val="22"/>
                <w:rtl/>
              </w:rPr>
              <w:t xml:space="preserve"> </w:t>
            </w:r>
            <w:r w:rsidRPr="00CD5022">
              <w:rPr>
                <w:rFonts w:ascii="Calibri" w:hAnsi="Calibri" w:cs="David" w:hint="eastAsia"/>
                <w:color w:val="000000"/>
                <w:sz w:val="22"/>
                <w:rtl/>
              </w:rPr>
              <w:t>שאינם</w:t>
            </w:r>
            <w:r w:rsidRPr="00CD5022">
              <w:rPr>
                <w:rFonts w:ascii="Calibri" w:hAnsi="Calibri" w:cs="David"/>
                <w:color w:val="000000"/>
                <w:sz w:val="22"/>
                <w:rtl/>
              </w:rPr>
              <w:t xml:space="preserve"> </w:t>
            </w:r>
            <w:r w:rsidRPr="00CD5022">
              <w:rPr>
                <w:rFonts w:ascii="Calibri" w:hAnsi="Calibri" w:cs="David" w:hint="eastAsia"/>
                <w:color w:val="000000"/>
                <w:sz w:val="22"/>
                <w:rtl/>
              </w:rPr>
              <w:t>מסווגים</w:t>
            </w:r>
            <w:r w:rsidRPr="00CD5022">
              <w:rPr>
                <w:rFonts w:ascii="Calibri" w:hAnsi="Calibri" w:cs="David"/>
                <w:color w:val="000000"/>
                <w:sz w:val="22"/>
                <w:rtl/>
              </w:rPr>
              <w:t xml:space="preserve"> </w:t>
            </w:r>
            <w:r w:rsidRPr="00CD5022">
              <w:rPr>
                <w:rFonts w:ascii="Calibri" w:hAnsi="Calibri" w:cs="David" w:hint="eastAsia"/>
                <w:color w:val="000000"/>
                <w:sz w:val="22"/>
                <w:rtl/>
              </w:rPr>
              <w:t>יועברו</w:t>
            </w:r>
            <w:r w:rsidRPr="00CD5022">
              <w:rPr>
                <w:rFonts w:ascii="Calibri" w:hAnsi="Calibri" w:cs="David"/>
                <w:color w:val="000000"/>
                <w:sz w:val="22"/>
                <w:rtl/>
              </w:rPr>
              <w:t xml:space="preserve"> </w:t>
            </w:r>
            <w:r w:rsidRPr="00CD5022">
              <w:rPr>
                <w:rFonts w:ascii="Calibri" w:hAnsi="Calibri" w:cs="David" w:hint="eastAsia"/>
                <w:color w:val="000000"/>
                <w:sz w:val="22"/>
                <w:rtl/>
              </w:rPr>
              <w:t>בין</w:t>
            </w:r>
            <w:r w:rsidRPr="00CD5022">
              <w:rPr>
                <w:rFonts w:ascii="Calibri" w:hAnsi="Calibri" w:cs="David"/>
                <w:color w:val="000000"/>
                <w:sz w:val="22"/>
                <w:rtl/>
              </w:rPr>
              <w:t xml:space="preserve"> </w:t>
            </w:r>
            <w:r w:rsidRPr="00CD5022">
              <w:rPr>
                <w:rFonts w:ascii="Calibri" w:hAnsi="Calibri" w:cs="David" w:hint="eastAsia"/>
                <w:color w:val="000000"/>
                <w:sz w:val="22"/>
                <w:rtl/>
              </w:rPr>
              <w:t>הסכמות</w:t>
            </w:r>
            <w:r w:rsidRPr="00CD5022">
              <w:rPr>
                <w:rFonts w:ascii="Calibri" w:hAnsi="Calibri" w:cs="David"/>
                <w:color w:val="000000"/>
                <w:sz w:val="22"/>
                <w:rtl/>
              </w:rPr>
              <w:t xml:space="preserve">. </w:t>
            </w:r>
            <w:r w:rsidRPr="00CD5022">
              <w:rPr>
                <w:rFonts w:ascii="Calibri" w:hAnsi="Calibri" w:cs="David" w:hint="eastAsia"/>
                <w:color w:val="000000"/>
                <w:sz w:val="22"/>
                <w:rtl/>
              </w:rPr>
              <w:t>העברת</w:t>
            </w:r>
            <w:r w:rsidRPr="00CD5022">
              <w:rPr>
                <w:rFonts w:ascii="Calibri" w:hAnsi="Calibri" w:cs="David"/>
                <w:color w:val="000000"/>
                <w:sz w:val="22"/>
                <w:rtl/>
              </w:rPr>
              <w:t xml:space="preserve"> </w:t>
            </w:r>
            <w:r w:rsidRPr="00CD5022">
              <w:rPr>
                <w:rFonts w:ascii="Calibri" w:hAnsi="Calibri" w:cs="David" w:hint="eastAsia"/>
                <w:color w:val="000000"/>
                <w:sz w:val="22"/>
                <w:rtl/>
              </w:rPr>
              <w:t>הנתונים</w:t>
            </w:r>
            <w:r w:rsidRPr="00CD5022">
              <w:rPr>
                <w:rFonts w:ascii="Calibri" w:hAnsi="Calibri" w:cs="David"/>
                <w:color w:val="000000"/>
                <w:sz w:val="22"/>
                <w:rtl/>
              </w:rPr>
              <w:t xml:space="preserve"> </w:t>
            </w:r>
            <w:r w:rsidRPr="00CD5022">
              <w:rPr>
                <w:rFonts w:ascii="Calibri" w:hAnsi="Calibri" w:cs="David" w:hint="eastAsia"/>
                <w:color w:val="000000"/>
                <w:sz w:val="22"/>
                <w:rtl/>
              </w:rPr>
              <w:t>בין</w:t>
            </w:r>
            <w:r w:rsidRPr="00CD5022">
              <w:rPr>
                <w:rFonts w:ascii="Calibri" w:hAnsi="Calibri" w:cs="David"/>
                <w:color w:val="000000"/>
                <w:sz w:val="22"/>
                <w:rtl/>
              </w:rPr>
              <w:t xml:space="preserve"> </w:t>
            </w:r>
            <w:r w:rsidRPr="00CD5022">
              <w:rPr>
                <w:rFonts w:ascii="Calibri" w:hAnsi="Calibri" w:cs="David" w:hint="eastAsia"/>
                <w:color w:val="000000"/>
                <w:sz w:val="22"/>
                <w:rtl/>
              </w:rPr>
              <w:t>הסכמה</w:t>
            </w:r>
            <w:r w:rsidRPr="00CD5022">
              <w:rPr>
                <w:rFonts w:ascii="Calibri" w:hAnsi="Calibri" w:cs="David"/>
                <w:color w:val="000000"/>
                <w:sz w:val="22"/>
                <w:rtl/>
              </w:rPr>
              <w:t xml:space="preserve"> </w:t>
            </w:r>
            <w:r w:rsidRPr="00CD5022">
              <w:rPr>
                <w:rFonts w:ascii="Calibri" w:hAnsi="Calibri" w:cs="David" w:hint="eastAsia"/>
                <w:color w:val="000000"/>
                <w:sz w:val="22"/>
                <w:rtl/>
              </w:rPr>
              <w:t>הינה</w:t>
            </w:r>
            <w:r w:rsidRPr="00CD5022">
              <w:rPr>
                <w:rFonts w:ascii="Calibri" w:hAnsi="Calibri" w:cs="David"/>
                <w:color w:val="000000"/>
                <w:sz w:val="22"/>
                <w:rtl/>
              </w:rPr>
              <w:t xml:space="preserve"> </w:t>
            </w:r>
            <w:r w:rsidRPr="00CD5022">
              <w:rPr>
                <w:rFonts w:ascii="Calibri" w:hAnsi="Calibri" w:cs="David" w:hint="eastAsia"/>
                <w:color w:val="000000"/>
                <w:sz w:val="22"/>
                <w:rtl/>
              </w:rPr>
              <w:t>בהתאם</w:t>
            </w:r>
            <w:r w:rsidRPr="00CD5022">
              <w:rPr>
                <w:rFonts w:ascii="Calibri" w:hAnsi="Calibri" w:cs="David"/>
                <w:color w:val="000000"/>
                <w:sz w:val="22"/>
                <w:rtl/>
              </w:rPr>
              <w:t xml:space="preserve"> </w:t>
            </w:r>
            <w:r w:rsidRPr="00CD5022">
              <w:rPr>
                <w:rFonts w:ascii="Calibri" w:hAnsi="Calibri" w:cs="David" w:hint="eastAsia"/>
                <w:color w:val="000000"/>
                <w:sz w:val="22"/>
                <w:rtl/>
              </w:rPr>
              <w:t>לתכנון</w:t>
            </w:r>
            <w:r w:rsidRPr="00CD5022">
              <w:rPr>
                <w:rFonts w:ascii="Calibri" w:hAnsi="Calibri" w:cs="David"/>
                <w:color w:val="000000"/>
                <w:sz w:val="22"/>
                <w:rtl/>
              </w:rPr>
              <w:t xml:space="preserve"> </w:t>
            </w:r>
            <w:r w:rsidRPr="00CD5022">
              <w:rPr>
                <w:rFonts w:ascii="Calibri" w:hAnsi="Calibri" w:cs="David" w:hint="eastAsia"/>
                <w:color w:val="000000"/>
                <w:sz w:val="22"/>
                <w:rtl/>
              </w:rPr>
              <w:t>שיוצע</w:t>
            </w:r>
            <w:r w:rsidRPr="00CD5022">
              <w:rPr>
                <w:rFonts w:ascii="Calibri" w:hAnsi="Calibri" w:cs="David"/>
                <w:color w:val="000000"/>
                <w:sz w:val="22"/>
                <w:rtl/>
              </w:rPr>
              <w:t xml:space="preserve"> </w:t>
            </w:r>
            <w:r w:rsidRPr="00CD5022">
              <w:rPr>
                <w:rFonts w:ascii="Calibri" w:hAnsi="Calibri" w:cs="David" w:hint="eastAsia"/>
                <w:color w:val="000000"/>
                <w:sz w:val="22"/>
                <w:rtl/>
              </w:rPr>
              <w:t>ע</w:t>
            </w:r>
            <w:r w:rsidRPr="00CD5022">
              <w:rPr>
                <w:rFonts w:ascii="Calibri" w:hAnsi="Calibri" w:cs="David"/>
                <w:color w:val="000000"/>
                <w:sz w:val="22"/>
                <w:rtl/>
              </w:rPr>
              <w:t xml:space="preserve">"י </w:t>
            </w:r>
            <w:r w:rsidRPr="00CD5022">
              <w:rPr>
                <w:rFonts w:ascii="Calibri" w:hAnsi="Calibri" w:cs="David" w:hint="eastAsia"/>
                <w:color w:val="000000"/>
                <w:sz w:val="22"/>
                <w:rtl/>
              </w:rPr>
              <w:t>הספק</w:t>
            </w:r>
            <w:r w:rsidRPr="00CD5022">
              <w:rPr>
                <w:rFonts w:ascii="Calibri" w:hAnsi="Calibri" w:cs="David"/>
                <w:color w:val="000000"/>
                <w:sz w:val="22"/>
                <w:rtl/>
              </w:rPr>
              <w:t xml:space="preserve">, </w:t>
            </w:r>
            <w:r w:rsidRPr="00CD5022">
              <w:rPr>
                <w:rFonts w:ascii="Calibri" w:hAnsi="Calibri" w:cs="David" w:hint="eastAsia"/>
                <w:color w:val="000000"/>
                <w:sz w:val="22"/>
                <w:rtl/>
              </w:rPr>
              <w:t>ויאושר</w:t>
            </w:r>
            <w:r w:rsidRPr="00CD5022">
              <w:rPr>
                <w:rFonts w:ascii="Calibri" w:hAnsi="Calibri" w:cs="David"/>
                <w:color w:val="000000"/>
                <w:sz w:val="22"/>
                <w:rtl/>
              </w:rPr>
              <w:t xml:space="preserve"> </w:t>
            </w:r>
            <w:r w:rsidRPr="00CD5022">
              <w:rPr>
                <w:rFonts w:ascii="Calibri" w:hAnsi="Calibri" w:cs="David" w:hint="eastAsia"/>
                <w:color w:val="000000"/>
                <w:sz w:val="22"/>
                <w:rtl/>
              </w:rPr>
              <w:t>ע</w:t>
            </w:r>
            <w:r w:rsidRPr="00CD5022">
              <w:rPr>
                <w:rFonts w:ascii="Calibri" w:hAnsi="Calibri" w:cs="David"/>
                <w:color w:val="000000"/>
                <w:sz w:val="22"/>
                <w:rtl/>
              </w:rPr>
              <w:t xml:space="preserve">"י </w:t>
            </w:r>
            <w:r w:rsidRPr="00CD5022">
              <w:rPr>
                <w:rFonts w:ascii="Calibri" w:hAnsi="Calibri" w:cs="David" w:hint="eastAsia"/>
                <w:color w:val="000000"/>
                <w:sz w:val="22"/>
                <w:rtl/>
              </w:rPr>
              <w:t>המשרד</w:t>
            </w:r>
            <w:r w:rsidRPr="00CD5022">
              <w:rPr>
                <w:rFonts w:ascii="Calibri" w:hAnsi="Calibri" w:cs="David"/>
                <w:color w:val="000000"/>
                <w:sz w:val="22"/>
                <w:rtl/>
              </w:rPr>
              <w:t>.</w:t>
            </w:r>
          </w:p>
        </w:tc>
      </w:tr>
      <w:tr w:rsidR="00CC672A" w:rsidRPr="002637D9" w14:paraId="0A4523C8" w14:textId="77777777" w:rsidTr="00405B7A">
        <w:trPr>
          <w:trHeight w:val="1380"/>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79501539" w14:textId="77ED3107"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9</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2DE086FA"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מגבלות על מידע מסווג</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19A6FB4A"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הבהרות למכרז סעיף 16</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360310E3"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האם ישנן הגבלות על רשומות המידע המסווג שיכולים להיות מעודכנים בהתאם </w:t>
            </w:r>
            <w:proofErr w:type="spellStart"/>
            <w:r w:rsidRPr="00CD5022">
              <w:rPr>
                <w:rFonts w:ascii="Arial" w:hAnsi="Arial" w:cs="David"/>
                <w:color w:val="000000"/>
                <w:sz w:val="22"/>
                <w:rtl/>
                <w:lang w:eastAsia="en-US"/>
              </w:rPr>
              <w:t>לסכימה</w:t>
            </w:r>
            <w:proofErr w:type="spellEnd"/>
            <w:r w:rsidRPr="00CD5022">
              <w:rPr>
                <w:rFonts w:ascii="Arial" w:hAnsi="Arial" w:cs="David"/>
                <w:color w:val="000000"/>
                <w:sz w:val="22"/>
                <w:rtl/>
                <w:lang w:eastAsia="en-US"/>
              </w:rPr>
              <w:t xml:space="preserve"> 2 של בסיס הנתונים המרכזי  שמכיל את כל המידע (מסווג ולא מסווג) ? לדוגמה הספק תחנות, תדר, נ.צ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2EABA77D" w14:textId="64B8DCA8"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אין</w:t>
            </w:r>
            <w:r w:rsidRPr="00CD5022">
              <w:rPr>
                <w:rFonts w:ascii="Arial" w:hAnsi="Arial" w:cs="David"/>
                <w:color w:val="000000"/>
                <w:sz w:val="22"/>
                <w:rtl/>
                <w:lang w:eastAsia="en-US"/>
              </w:rPr>
              <w:t xml:space="preserve"> הגבלה על ניהול הנתונים בסכמה הכוללת נתונים מסווגים ושאינם מסווגים. הסכמה שאיננה מסווגת ינוהלו נתונים </w:t>
            </w:r>
            <w:proofErr w:type="spellStart"/>
            <w:r w:rsidRPr="00CD5022">
              <w:rPr>
                <w:rFonts w:ascii="Arial" w:hAnsi="Arial" w:cs="David" w:hint="eastAsia"/>
                <w:color w:val="000000"/>
                <w:sz w:val="22"/>
                <w:rtl/>
                <w:lang w:eastAsia="en-US"/>
              </w:rPr>
              <w:t>בלמ</w:t>
            </w:r>
            <w:r w:rsidRPr="00CD5022">
              <w:rPr>
                <w:rFonts w:ascii="Arial" w:hAnsi="Arial" w:cs="David"/>
                <w:color w:val="000000"/>
                <w:sz w:val="22"/>
                <w:rtl/>
                <w:lang w:eastAsia="en-US"/>
              </w:rPr>
              <w:t>"סיים</w:t>
            </w:r>
            <w:proofErr w:type="spellEnd"/>
            <w:r w:rsidRPr="00CD5022">
              <w:rPr>
                <w:rFonts w:ascii="Arial" w:hAnsi="Arial" w:cs="David"/>
                <w:color w:val="000000"/>
                <w:sz w:val="22"/>
                <w:rtl/>
                <w:lang w:eastAsia="en-US"/>
              </w:rPr>
              <w:t xml:space="preserve"> בלבד.</w:t>
            </w:r>
          </w:p>
        </w:tc>
      </w:tr>
      <w:tr w:rsidR="00CC672A" w:rsidRPr="002637D9" w14:paraId="052D83E1" w14:textId="77777777" w:rsidTr="00405B7A">
        <w:trPr>
          <w:trHeight w:val="1116"/>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197A5A11" w14:textId="617ECDC1"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lastRenderedPageBreak/>
              <w:t>10</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33326FCD"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 xml:space="preserve">ממשק דו כיווני </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30F7D2BB"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הבהרות למכרז סעיף 16</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2E5C1FCF"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בשרטוט 1 של מערכת ה</w:t>
            </w:r>
            <w:r w:rsidRPr="00CD5022">
              <w:rPr>
                <w:rFonts w:ascii="Calibri" w:hAnsi="Calibri" w:cs="David"/>
                <w:color w:val="000000"/>
                <w:sz w:val="22"/>
                <w:rtl/>
                <w:lang w:eastAsia="en-US"/>
              </w:rPr>
              <w:t xml:space="preserve"> </w:t>
            </w:r>
            <w:r w:rsidRPr="00CD5022">
              <w:rPr>
                <w:rFonts w:ascii="Calibri" w:hAnsi="Calibri" w:cs="David"/>
                <w:color w:val="000000"/>
                <w:sz w:val="22"/>
                <w:lang w:eastAsia="en-US"/>
              </w:rPr>
              <w:t>SMS</w:t>
            </w:r>
            <w:r w:rsidRPr="00CD5022">
              <w:rPr>
                <w:rFonts w:ascii="Calibri" w:hAnsi="Calibri" w:cs="David"/>
                <w:color w:val="000000"/>
                <w:sz w:val="22"/>
                <w:rtl/>
                <w:lang w:eastAsia="en-US"/>
              </w:rPr>
              <w:t xml:space="preserve"> </w:t>
            </w:r>
            <w:r w:rsidRPr="00CD5022">
              <w:rPr>
                <w:rFonts w:ascii="Arial" w:hAnsi="Arial" w:cs="David"/>
                <w:color w:val="000000"/>
                <w:sz w:val="22"/>
                <w:rtl/>
                <w:lang w:eastAsia="en-US"/>
              </w:rPr>
              <w:t xml:space="preserve"> (מסמך דרישות), משורטטים חיצים דו כיווניים, בין הסביבה המסווגת לסביבה הלא מסווגת, המשמעות היא ממשק ואינטראקציה  דו כיוונית. נא הבהירו.</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1F3D13CE" w14:textId="7A7CDA51"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מידע</w:t>
            </w:r>
            <w:r w:rsidRPr="00CD5022">
              <w:rPr>
                <w:rFonts w:ascii="Arial" w:hAnsi="Arial" w:cs="David"/>
                <w:color w:val="000000"/>
                <w:sz w:val="22"/>
                <w:rtl/>
                <w:lang w:eastAsia="en-US"/>
              </w:rPr>
              <w:t xml:space="preserve"> אכן יועבר בין הסביבות דו-כיוונית, באמצעות הבודלים. זאת בערוצים נפרדים, שיבטיחו כי המידע המועבר הינו </w:t>
            </w:r>
            <w:proofErr w:type="spellStart"/>
            <w:r w:rsidRPr="00CD5022">
              <w:rPr>
                <w:rFonts w:ascii="Arial" w:hAnsi="Arial" w:cs="David" w:hint="eastAsia"/>
                <w:color w:val="000000"/>
                <w:sz w:val="22"/>
                <w:rtl/>
                <w:lang w:eastAsia="en-US"/>
              </w:rPr>
              <w:t>בלמ</w:t>
            </w:r>
            <w:r w:rsidRPr="00CD5022">
              <w:rPr>
                <w:rFonts w:ascii="Arial" w:hAnsi="Arial" w:cs="David"/>
                <w:color w:val="000000"/>
                <w:sz w:val="22"/>
                <w:rtl/>
                <w:lang w:eastAsia="en-US"/>
              </w:rPr>
              <w:t>"סי</w:t>
            </w:r>
            <w:proofErr w:type="spellEnd"/>
            <w:r w:rsidRPr="00CD5022">
              <w:rPr>
                <w:rFonts w:ascii="Arial" w:hAnsi="Arial" w:cs="David"/>
                <w:color w:val="000000"/>
                <w:sz w:val="22"/>
                <w:rtl/>
                <w:lang w:eastAsia="en-US"/>
              </w:rPr>
              <w:t xml:space="preserve"> בלבד.</w:t>
            </w:r>
          </w:p>
        </w:tc>
      </w:tr>
      <w:tr w:rsidR="00CC672A" w:rsidRPr="002637D9" w14:paraId="1EBD0F21" w14:textId="77777777" w:rsidTr="00405B7A">
        <w:trPr>
          <w:trHeight w:val="864"/>
          <w:jc w:val="center"/>
        </w:trPr>
        <w:tc>
          <w:tcPr>
            <w:tcW w:w="259" w:type="pct"/>
            <w:tcBorders>
              <w:top w:val="nil"/>
              <w:left w:val="single" w:sz="8" w:space="0" w:color="auto"/>
              <w:bottom w:val="nil"/>
              <w:right w:val="single" w:sz="8" w:space="0" w:color="auto"/>
            </w:tcBorders>
            <w:shd w:val="clear" w:color="auto" w:fill="auto"/>
            <w:vAlign w:val="center"/>
            <w:hideMark/>
          </w:tcPr>
          <w:p w14:paraId="3E291180" w14:textId="58A85AD3"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11</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04CF46C2"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ממשק דו כיווני</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1EDA280B"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הבהרות למכרז סעיף 16</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323EDDE0"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בשרטוט 2 של מסמך דרישות המערכת יש אינטראקציות  דו כיווניות. נא הבהירו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30D2B6D6" w14:textId="4ACB07E8"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מידע</w:t>
            </w:r>
            <w:r w:rsidRPr="00CD5022">
              <w:rPr>
                <w:rFonts w:ascii="Arial" w:hAnsi="Arial" w:cs="David"/>
                <w:color w:val="000000"/>
                <w:sz w:val="22"/>
                <w:rtl/>
                <w:lang w:eastAsia="en-US"/>
              </w:rPr>
              <w:t xml:space="preserve"> אכן יועבר בין הסביבות דו-כיוונית, באמצעות הבודלים. זאת בערוצים נפרדים, שיבטיחו כי המידע המועבר הינו </w:t>
            </w:r>
            <w:proofErr w:type="spellStart"/>
            <w:r w:rsidRPr="00CD5022">
              <w:rPr>
                <w:rFonts w:ascii="Arial" w:hAnsi="Arial" w:cs="David" w:hint="eastAsia"/>
                <w:color w:val="000000"/>
                <w:sz w:val="22"/>
                <w:rtl/>
                <w:lang w:eastAsia="en-US"/>
              </w:rPr>
              <w:t>בלמ</w:t>
            </w:r>
            <w:r w:rsidRPr="00CD5022">
              <w:rPr>
                <w:rFonts w:ascii="Arial" w:hAnsi="Arial" w:cs="David"/>
                <w:color w:val="000000"/>
                <w:sz w:val="22"/>
                <w:rtl/>
                <w:lang w:eastAsia="en-US"/>
              </w:rPr>
              <w:t>"סי</w:t>
            </w:r>
            <w:proofErr w:type="spellEnd"/>
            <w:r w:rsidRPr="00CD5022">
              <w:rPr>
                <w:rFonts w:ascii="Arial" w:hAnsi="Arial" w:cs="David"/>
                <w:color w:val="000000"/>
                <w:sz w:val="22"/>
                <w:rtl/>
                <w:lang w:eastAsia="en-US"/>
              </w:rPr>
              <w:t xml:space="preserve"> בלבד.</w:t>
            </w:r>
          </w:p>
        </w:tc>
      </w:tr>
      <w:tr w:rsidR="00CC672A" w:rsidRPr="002637D9" w14:paraId="044DF863" w14:textId="77777777" w:rsidTr="00405B7A">
        <w:trPr>
          <w:trHeight w:val="576"/>
          <w:jc w:val="center"/>
        </w:trPr>
        <w:tc>
          <w:tcPr>
            <w:tcW w:w="259" w:type="pct"/>
            <w:vMerge w:val="restart"/>
            <w:tcBorders>
              <w:top w:val="nil"/>
              <w:left w:val="single" w:sz="8" w:space="0" w:color="auto"/>
              <w:bottom w:val="single" w:sz="8" w:space="0" w:color="auto"/>
              <w:right w:val="single" w:sz="8" w:space="0" w:color="auto"/>
            </w:tcBorders>
            <w:shd w:val="clear" w:color="auto" w:fill="auto"/>
            <w:vAlign w:val="center"/>
            <w:hideMark/>
          </w:tcPr>
          <w:p w14:paraId="10148644" w14:textId="77777777" w:rsidR="00FF4794" w:rsidRPr="00CD5022" w:rsidRDefault="00CC672A" w:rsidP="00AD55DA">
            <w:pPr>
              <w:jc w:val="center"/>
              <w:rPr>
                <w:rFonts w:ascii="Arial" w:hAnsi="Arial" w:cs="David"/>
                <w:color w:val="000000"/>
                <w:sz w:val="22"/>
                <w:rtl/>
                <w:lang w:eastAsia="en-US"/>
              </w:rPr>
            </w:pPr>
            <w:r w:rsidRPr="002637D9">
              <w:rPr>
                <w:rFonts w:ascii="Arial" w:hAnsi="Arial" w:cs="David"/>
                <w:b/>
                <w:bCs/>
                <w:color w:val="000000"/>
                <w:rtl/>
              </w:rPr>
              <w:t>1</w:t>
            </w:r>
            <w:r w:rsidR="00FF4794" w:rsidRPr="002637D9">
              <w:rPr>
                <w:rFonts w:ascii="Arial" w:hAnsi="Arial" w:cs="David"/>
                <w:b/>
                <w:bCs/>
                <w:color w:val="000000"/>
                <w:rtl/>
              </w:rPr>
              <w:t>2</w:t>
            </w:r>
          </w:p>
          <w:p w14:paraId="1CBD188E" w14:textId="77777777" w:rsidR="00FF4794" w:rsidRPr="00CD5022" w:rsidRDefault="00FF4794" w:rsidP="00AD55DA">
            <w:pPr>
              <w:jc w:val="center"/>
              <w:rPr>
                <w:rFonts w:ascii="Arial" w:hAnsi="Arial" w:cs="David"/>
                <w:color w:val="000000"/>
                <w:sz w:val="22"/>
                <w:rtl/>
                <w:lang w:eastAsia="en-US"/>
              </w:rPr>
            </w:pPr>
          </w:p>
          <w:p w14:paraId="144F44B2" w14:textId="77777777" w:rsidR="00FF4794" w:rsidRPr="00CD5022" w:rsidRDefault="00FF4794" w:rsidP="00AD55DA">
            <w:pPr>
              <w:jc w:val="center"/>
              <w:rPr>
                <w:rFonts w:ascii="Arial" w:hAnsi="Arial" w:cs="David"/>
                <w:color w:val="000000"/>
                <w:sz w:val="22"/>
                <w:rtl/>
                <w:lang w:eastAsia="en-US"/>
              </w:rPr>
            </w:pPr>
          </w:p>
          <w:p w14:paraId="04E5312F" w14:textId="77777777" w:rsidR="00FF4794" w:rsidRPr="00CD5022" w:rsidRDefault="00FF4794" w:rsidP="00AD55DA">
            <w:pPr>
              <w:jc w:val="center"/>
              <w:rPr>
                <w:rFonts w:ascii="Arial" w:hAnsi="Arial" w:cs="David"/>
                <w:color w:val="000000"/>
                <w:sz w:val="22"/>
                <w:rtl/>
                <w:lang w:eastAsia="en-US"/>
              </w:rPr>
            </w:pPr>
          </w:p>
          <w:p w14:paraId="62955477" w14:textId="4DB13834" w:rsidR="00CC672A" w:rsidRPr="00CD5022" w:rsidRDefault="00CC672A" w:rsidP="00AD55DA">
            <w:pPr>
              <w:jc w:val="center"/>
              <w:rPr>
                <w:rFonts w:ascii="Arial" w:hAnsi="Arial" w:cs="David"/>
                <w:color w:val="000000"/>
                <w:sz w:val="22"/>
                <w:rtl/>
                <w:lang w:eastAsia="en-US"/>
              </w:rPr>
            </w:pPr>
          </w:p>
          <w:p w14:paraId="55FA213B" w14:textId="15D64342" w:rsidR="00CC672A" w:rsidRPr="00CD5022" w:rsidRDefault="00CC672A" w:rsidP="00AD55DA">
            <w:pPr>
              <w:jc w:val="center"/>
              <w:rPr>
                <w:rFonts w:ascii="Arial" w:hAnsi="Arial" w:cs="David"/>
                <w:color w:val="000000"/>
                <w:sz w:val="22"/>
                <w:rtl/>
                <w:lang w:eastAsia="en-US"/>
              </w:rPr>
            </w:pPr>
            <w:r w:rsidRPr="002637D9">
              <w:rPr>
                <w:rFonts w:ascii="Arial" w:hAnsi="Arial" w:cs="David"/>
                <w:b/>
                <w:bCs/>
                <w:color w:val="000000"/>
                <w:rtl/>
              </w:rPr>
              <w:t>13</w:t>
            </w:r>
          </w:p>
        </w:tc>
        <w:tc>
          <w:tcPr>
            <w:tcW w:w="550" w:type="pct"/>
            <w:vMerge w:val="restart"/>
            <w:tcBorders>
              <w:top w:val="nil"/>
              <w:left w:val="single" w:sz="4" w:space="0" w:color="auto"/>
              <w:bottom w:val="single" w:sz="4" w:space="0" w:color="auto"/>
              <w:right w:val="single" w:sz="4" w:space="0" w:color="auto"/>
            </w:tcBorders>
            <w:shd w:val="clear" w:color="auto" w:fill="auto"/>
            <w:vAlign w:val="center"/>
            <w:hideMark/>
          </w:tcPr>
          <w:p w14:paraId="75390283"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ממשק דו כיווני</w:t>
            </w:r>
          </w:p>
        </w:tc>
        <w:tc>
          <w:tcPr>
            <w:tcW w:w="481" w:type="pct"/>
            <w:vMerge w:val="restart"/>
            <w:tcBorders>
              <w:top w:val="nil"/>
              <w:left w:val="single" w:sz="4" w:space="0" w:color="auto"/>
              <w:bottom w:val="single" w:sz="4" w:space="0" w:color="auto"/>
              <w:right w:val="single" w:sz="4" w:space="0" w:color="auto"/>
            </w:tcBorders>
            <w:shd w:val="clear" w:color="auto" w:fill="auto"/>
            <w:vAlign w:val="center"/>
            <w:hideMark/>
          </w:tcPr>
          <w:p w14:paraId="272255CD"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הבהרות למכרז סעיף 16</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6B4256D6"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בדומה לסעיפים הקודמים, הממשק הדו כיווני מוצג בסעיפים 4,5,6,7,9,12.</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6B0A46E0" w14:textId="5EFAB164"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lang w:eastAsia="en-US"/>
              </w:rPr>
              <w:t> </w:t>
            </w:r>
            <w:r w:rsidRPr="00CD5022">
              <w:rPr>
                <w:rFonts w:ascii="Arial" w:hAnsi="Arial" w:cs="David" w:hint="eastAsia"/>
                <w:color w:val="000000"/>
                <w:sz w:val="22"/>
                <w:rtl/>
                <w:lang w:eastAsia="en-US"/>
              </w:rPr>
              <w:t>מידע</w:t>
            </w:r>
            <w:r w:rsidRPr="00CD5022">
              <w:rPr>
                <w:rFonts w:ascii="Arial" w:hAnsi="Arial" w:cs="David"/>
                <w:color w:val="000000"/>
                <w:sz w:val="22"/>
                <w:rtl/>
                <w:lang w:eastAsia="en-US"/>
              </w:rPr>
              <w:t xml:space="preserve"> אכן יועבר בין הסביבות דו-כיוונית, באמצעות הבודלים. זאת בערוצים נפרדים, שיבטיחו כי המידע המועבר הינו </w:t>
            </w:r>
            <w:proofErr w:type="spellStart"/>
            <w:r w:rsidRPr="00CD5022">
              <w:rPr>
                <w:rFonts w:ascii="Arial" w:hAnsi="Arial" w:cs="David" w:hint="eastAsia"/>
                <w:color w:val="000000"/>
                <w:sz w:val="22"/>
                <w:rtl/>
                <w:lang w:eastAsia="en-US"/>
              </w:rPr>
              <w:t>בלמ</w:t>
            </w:r>
            <w:r w:rsidRPr="00CD5022">
              <w:rPr>
                <w:rFonts w:ascii="Arial" w:hAnsi="Arial" w:cs="David"/>
                <w:color w:val="000000"/>
                <w:sz w:val="22"/>
                <w:rtl/>
                <w:lang w:eastAsia="en-US"/>
              </w:rPr>
              <w:t>"סי</w:t>
            </w:r>
            <w:proofErr w:type="spellEnd"/>
            <w:r w:rsidRPr="00CD5022">
              <w:rPr>
                <w:rFonts w:ascii="Arial" w:hAnsi="Arial" w:cs="David"/>
                <w:color w:val="000000"/>
                <w:sz w:val="22"/>
                <w:rtl/>
                <w:lang w:eastAsia="en-US"/>
              </w:rPr>
              <w:t xml:space="preserve"> בלבד.</w:t>
            </w:r>
          </w:p>
        </w:tc>
      </w:tr>
      <w:tr w:rsidR="00CC672A" w:rsidRPr="002637D9" w14:paraId="1968B816" w14:textId="77777777" w:rsidTr="00405B7A">
        <w:trPr>
          <w:trHeight w:val="552"/>
          <w:jc w:val="center"/>
        </w:trPr>
        <w:tc>
          <w:tcPr>
            <w:tcW w:w="259" w:type="pct"/>
            <w:vMerge/>
            <w:tcBorders>
              <w:top w:val="nil"/>
              <w:left w:val="single" w:sz="8" w:space="0" w:color="auto"/>
              <w:bottom w:val="single" w:sz="8" w:space="0" w:color="auto"/>
              <w:right w:val="single" w:sz="8" w:space="0" w:color="auto"/>
            </w:tcBorders>
            <w:shd w:val="clear" w:color="auto" w:fill="auto"/>
            <w:vAlign w:val="center"/>
            <w:hideMark/>
          </w:tcPr>
          <w:p w14:paraId="3E3EAEEE" w14:textId="77777777" w:rsidR="00CC672A" w:rsidRPr="00CD5022" w:rsidRDefault="00CC672A" w:rsidP="00AD55DA">
            <w:pPr>
              <w:jc w:val="center"/>
              <w:rPr>
                <w:rFonts w:ascii="Arial" w:hAnsi="Arial" w:cs="David"/>
                <w:color w:val="000000"/>
                <w:sz w:val="22"/>
                <w:lang w:eastAsia="en-US"/>
              </w:rPr>
            </w:pPr>
          </w:p>
        </w:tc>
        <w:tc>
          <w:tcPr>
            <w:tcW w:w="550" w:type="pct"/>
            <w:vMerge/>
            <w:tcBorders>
              <w:top w:val="nil"/>
              <w:left w:val="single" w:sz="4" w:space="0" w:color="auto"/>
              <w:bottom w:val="single" w:sz="4" w:space="0" w:color="auto"/>
              <w:right w:val="single" w:sz="4" w:space="0" w:color="auto"/>
            </w:tcBorders>
            <w:vAlign w:val="center"/>
            <w:hideMark/>
          </w:tcPr>
          <w:p w14:paraId="24032FEB" w14:textId="77777777" w:rsidR="00CC672A" w:rsidRPr="00CD5022" w:rsidRDefault="00CC672A" w:rsidP="00CC672A">
            <w:pPr>
              <w:jc w:val="left"/>
              <w:rPr>
                <w:rFonts w:ascii="Calibri" w:hAnsi="Calibri" w:cs="David"/>
                <w:color w:val="000000"/>
                <w:sz w:val="22"/>
                <w:lang w:eastAsia="en-US"/>
              </w:rPr>
            </w:pPr>
          </w:p>
        </w:tc>
        <w:tc>
          <w:tcPr>
            <w:tcW w:w="481" w:type="pct"/>
            <w:vMerge/>
            <w:tcBorders>
              <w:top w:val="nil"/>
              <w:left w:val="single" w:sz="4" w:space="0" w:color="auto"/>
              <w:bottom w:val="single" w:sz="4" w:space="0" w:color="auto"/>
              <w:right w:val="single" w:sz="4" w:space="0" w:color="auto"/>
            </w:tcBorders>
            <w:vAlign w:val="center"/>
            <w:hideMark/>
          </w:tcPr>
          <w:p w14:paraId="29520F4F" w14:textId="77777777" w:rsidR="00CC672A" w:rsidRPr="00CD5022" w:rsidRDefault="00CC672A" w:rsidP="00CC672A">
            <w:pPr>
              <w:jc w:val="left"/>
              <w:rPr>
                <w:rFonts w:ascii="Calibri" w:hAnsi="Calibri" w:cs="David"/>
                <w:color w:val="000000"/>
                <w:sz w:val="22"/>
                <w:lang w:eastAsia="en-US"/>
              </w:rPr>
            </w:pP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4C22015F"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 xml:space="preserve">נא הסבירו בפרטים נוספים, את מעבר הנתונים בין הסביבה המסווגת ללא מסווגת.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4F9B71C7" w14:textId="51E5EA9A"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lang w:eastAsia="en-US"/>
              </w:rPr>
              <w:t> </w:t>
            </w:r>
            <w:r w:rsidRPr="00CD5022">
              <w:rPr>
                <w:rFonts w:ascii="Arial" w:hAnsi="Arial" w:cs="David" w:hint="eastAsia"/>
                <w:color w:val="000000"/>
                <w:sz w:val="22"/>
                <w:rtl/>
                <w:lang w:eastAsia="en-US"/>
              </w:rPr>
              <w:t>נתונים</w:t>
            </w:r>
            <w:r w:rsidRPr="00CD5022">
              <w:rPr>
                <w:rFonts w:ascii="Arial" w:hAnsi="Arial" w:cs="David"/>
                <w:color w:val="000000"/>
                <w:sz w:val="22"/>
                <w:rtl/>
                <w:lang w:eastAsia="en-US"/>
              </w:rPr>
              <w:t xml:space="preserve"> מהסביבה המסווגת ייוצאו מהסכמה המכילה מידע </w:t>
            </w:r>
            <w:proofErr w:type="spellStart"/>
            <w:r w:rsidRPr="00CD5022">
              <w:rPr>
                <w:rFonts w:ascii="Arial" w:hAnsi="Arial" w:cs="David" w:hint="eastAsia"/>
                <w:color w:val="000000"/>
                <w:sz w:val="22"/>
                <w:rtl/>
                <w:lang w:eastAsia="en-US"/>
              </w:rPr>
              <w:t>בלמ</w:t>
            </w:r>
            <w:r w:rsidRPr="00CD5022">
              <w:rPr>
                <w:rFonts w:ascii="Arial" w:hAnsi="Arial" w:cs="David"/>
                <w:color w:val="000000"/>
                <w:sz w:val="22"/>
                <w:rtl/>
                <w:lang w:eastAsia="en-US"/>
              </w:rPr>
              <w:t>"סי</w:t>
            </w:r>
            <w:proofErr w:type="spellEnd"/>
            <w:r w:rsidRPr="00CD5022">
              <w:rPr>
                <w:rFonts w:ascii="Arial" w:hAnsi="Arial" w:cs="David"/>
                <w:color w:val="000000"/>
                <w:sz w:val="22"/>
                <w:rtl/>
                <w:lang w:eastAsia="en-US"/>
              </w:rPr>
              <w:t xml:space="preserve"> בלבד. נתונים אלו יועברו באמצעות בודלים ל-</w:t>
            </w:r>
            <w:r w:rsidRPr="00CD5022">
              <w:rPr>
                <w:rFonts w:ascii="Arial" w:hAnsi="Arial" w:cs="David"/>
                <w:color w:val="000000"/>
                <w:sz w:val="22"/>
                <w:lang w:eastAsia="en-US"/>
              </w:rPr>
              <w:t>XML firewall</w:t>
            </w:r>
            <w:r w:rsidRPr="00CD5022">
              <w:rPr>
                <w:rFonts w:ascii="Arial" w:hAnsi="Arial" w:cs="David"/>
                <w:color w:val="000000"/>
                <w:sz w:val="22"/>
                <w:rtl/>
                <w:lang w:eastAsia="en-US"/>
              </w:rPr>
              <w:t xml:space="preserve"> ומערכת </w:t>
            </w:r>
            <w:r w:rsidRPr="00CD5022">
              <w:rPr>
                <w:rFonts w:ascii="Arial" w:hAnsi="Arial" w:cs="David"/>
                <w:color w:val="000000"/>
                <w:sz w:val="22"/>
                <w:lang w:eastAsia="en-US"/>
              </w:rPr>
              <w:t>DLP</w:t>
            </w:r>
            <w:r w:rsidRPr="00CD5022">
              <w:rPr>
                <w:rFonts w:ascii="Arial" w:hAnsi="Arial" w:cs="David"/>
                <w:color w:val="000000"/>
                <w:sz w:val="22"/>
                <w:rtl/>
                <w:lang w:eastAsia="en-US"/>
              </w:rPr>
              <w:t xml:space="preserve"> וממנה לסביבה הלא-מסווגת.</w:t>
            </w:r>
          </w:p>
        </w:tc>
      </w:tr>
      <w:tr w:rsidR="00CC672A" w:rsidRPr="002637D9" w14:paraId="28CD6646" w14:textId="77777777" w:rsidTr="00405B7A">
        <w:trPr>
          <w:trHeight w:val="86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616AE0D5" w14:textId="22C5FDC8" w:rsidR="00CC672A" w:rsidRPr="00CD5022" w:rsidRDefault="00CC672A" w:rsidP="00AD55DA">
            <w:pPr>
              <w:jc w:val="center"/>
              <w:rPr>
                <w:rFonts w:ascii="Arial" w:hAnsi="Arial" w:cs="David"/>
                <w:color w:val="000000"/>
                <w:sz w:val="22"/>
                <w:lang w:eastAsia="en-US"/>
              </w:rPr>
            </w:pPr>
            <w:r w:rsidRPr="002637D9">
              <w:rPr>
                <w:rFonts w:ascii="Arial" w:hAnsi="Arial" w:cs="David"/>
                <w:b/>
                <w:bCs/>
                <w:color w:val="000000"/>
                <w:rtl/>
              </w:rPr>
              <w:t>14</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26B5066D"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 xml:space="preserve">שרת/י </w:t>
            </w:r>
            <w:r w:rsidRPr="00CD5022">
              <w:rPr>
                <w:rFonts w:ascii="Calibri" w:hAnsi="Calibri" w:cs="David"/>
                <w:color w:val="000000"/>
                <w:sz w:val="22"/>
                <w:lang w:eastAsia="en-US"/>
              </w:rPr>
              <w:t>GIS</w:t>
            </w:r>
            <w:r w:rsidRPr="00CD5022">
              <w:rPr>
                <w:rFonts w:ascii="Calibri" w:hAnsi="Calibri" w:cs="David"/>
                <w:color w:val="000000"/>
                <w:sz w:val="22"/>
                <w:rtl/>
                <w:lang w:eastAsia="en-US"/>
              </w:rPr>
              <w:t xml:space="preserve">   קיימים</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09C45A4B"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דרישות טכניות 4.1.1., 5.3.1, 5.3.2</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4CC8A8CA"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האם קיים (כיום) שרת </w:t>
            </w:r>
            <w:r w:rsidRPr="00CD5022">
              <w:rPr>
                <w:rFonts w:ascii="Calibri" w:hAnsi="Calibri" w:cs="David"/>
                <w:color w:val="000000"/>
                <w:sz w:val="22"/>
                <w:lang w:eastAsia="en-US"/>
              </w:rPr>
              <w:t>GIS</w:t>
            </w:r>
            <w:r w:rsidRPr="00CD5022">
              <w:rPr>
                <w:rFonts w:ascii="Arial" w:hAnsi="Arial" w:cs="David"/>
                <w:color w:val="000000"/>
                <w:sz w:val="22"/>
                <w:rtl/>
                <w:lang w:eastAsia="en-US"/>
              </w:rPr>
              <w:t xml:space="preserve"> בשימוש המשתמש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49003A67" w14:textId="1589DCB1"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לא</w:t>
            </w:r>
            <w:r w:rsidRPr="00CD5022">
              <w:rPr>
                <w:rFonts w:ascii="Arial" w:hAnsi="Arial" w:cs="David"/>
                <w:color w:val="000000"/>
                <w:sz w:val="22"/>
                <w:rtl/>
                <w:lang w:eastAsia="en-US"/>
              </w:rPr>
              <w:t>.</w:t>
            </w:r>
          </w:p>
        </w:tc>
      </w:tr>
      <w:tr w:rsidR="00CC672A" w:rsidRPr="002637D9" w14:paraId="5EF25384" w14:textId="77777777" w:rsidTr="00405B7A">
        <w:trPr>
          <w:trHeight w:val="86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6AD951A3" w14:textId="20A5A1CC" w:rsidR="00CC672A" w:rsidRPr="00CD5022" w:rsidRDefault="00CC672A" w:rsidP="00AD55DA">
            <w:pPr>
              <w:jc w:val="center"/>
              <w:rPr>
                <w:rFonts w:ascii="Arial" w:hAnsi="Arial" w:cs="David"/>
                <w:color w:val="000000"/>
                <w:sz w:val="22"/>
                <w:rtl/>
                <w:lang w:eastAsia="en-US"/>
              </w:rPr>
            </w:pPr>
            <w:r w:rsidRPr="002637D9">
              <w:rPr>
                <w:rFonts w:ascii="Arial" w:hAnsi="Arial" w:cs="David"/>
                <w:b/>
                <w:bCs/>
                <w:color w:val="000000"/>
                <w:rtl/>
              </w:rPr>
              <w:t>15</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45B3A1B2"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 xml:space="preserve">שרת/י </w:t>
            </w:r>
            <w:r w:rsidRPr="00CD5022">
              <w:rPr>
                <w:rFonts w:ascii="Calibri" w:hAnsi="Calibri" w:cs="David"/>
                <w:color w:val="000000"/>
                <w:sz w:val="22"/>
                <w:lang w:eastAsia="en-US"/>
              </w:rPr>
              <w:t>GIS</w:t>
            </w:r>
            <w:r w:rsidRPr="00CD5022">
              <w:rPr>
                <w:rFonts w:ascii="Calibri" w:hAnsi="Calibri" w:cs="David"/>
                <w:color w:val="000000"/>
                <w:sz w:val="22"/>
                <w:rtl/>
                <w:lang w:eastAsia="en-US"/>
              </w:rPr>
              <w:t xml:space="preserve"> חדשים נדרשים לפריסה </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174F08D3"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דרישות טכניות 4.1.1, 5.3.1, 5.3.2</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4E12545A"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האם הלקוח מתעתד לעשות שימוש בשרת/י </w:t>
            </w:r>
            <w:r w:rsidRPr="00CD5022">
              <w:rPr>
                <w:rFonts w:ascii="Calibri" w:hAnsi="Calibri" w:cs="David"/>
                <w:color w:val="000000"/>
                <w:sz w:val="22"/>
                <w:lang w:eastAsia="en-US"/>
              </w:rPr>
              <w:t>GIS</w:t>
            </w:r>
            <w:r w:rsidRPr="00CD5022">
              <w:rPr>
                <w:rFonts w:ascii="Arial" w:hAnsi="Arial" w:cs="David"/>
                <w:color w:val="000000"/>
                <w:sz w:val="22"/>
                <w:rtl/>
                <w:lang w:eastAsia="en-US"/>
              </w:rPr>
              <w:t xml:space="preserve"> קיימים או שאלו יסופקו על ידי הספק</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303AE866" w14:textId="6BCF0678"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שרתי</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w:t>
            </w:r>
            <w:r w:rsidRPr="00CD5022">
              <w:rPr>
                <w:rFonts w:ascii="Arial" w:hAnsi="Arial" w:cs="David"/>
                <w:color w:val="000000"/>
                <w:sz w:val="22"/>
                <w:rtl/>
                <w:lang w:eastAsia="en-US"/>
              </w:rPr>
              <w:t>-</w:t>
            </w:r>
            <w:r w:rsidRPr="00CD5022">
              <w:rPr>
                <w:rFonts w:ascii="Arial" w:hAnsi="Arial" w:cs="David"/>
                <w:color w:val="000000"/>
                <w:sz w:val="22"/>
                <w:lang w:eastAsia="en-US"/>
              </w:rPr>
              <w:t>GIS</w:t>
            </w:r>
            <w:r w:rsidRPr="00CD5022">
              <w:rPr>
                <w:rFonts w:ascii="Arial" w:hAnsi="Arial" w:cs="David"/>
                <w:color w:val="000000"/>
                <w:sz w:val="22"/>
                <w:rtl/>
                <w:lang w:eastAsia="en-US"/>
              </w:rPr>
              <w:t xml:space="preserve"> הינם חלק מהתכולה הנדרשת מהספק.</w:t>
            </w:r>
          </w:p>
        </w:tc>
      </w:tr>
      <w:tr w:rsidR="00CC672A" w:rsidRPr="002637D9" w14:paraId="1734DD30" w14:textId="77777777" w:rsidTr="00405B7A">
        <w:trPr>
          <w:trHeight w:val="576"/>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117ACD37" w14:textId="0D3CD52C" w:rsidR="00CC672A" w:rsidRPr="00CD5022" w:rsidRDefault="00CC672A" w:rsidP="00AD55DA">
            <w:pPr>
              <w:jc w:val="center"/>
              <w:rPr>
                <w:rFonts w:ascii="Arial" w:hAnsi="Arial" w:cs="David"/>
                <w:color w:val="000000"/>
                <w:sz w:val="22"/>
                <w:rtl/>
                <w:lang w:eastAsia="en-US"/>
              </w:rPr>
            </w:pPr>
            <w:r w:rsidRPr="002637D9">
              <w:rPr>
                <w:rFonts w:ascii="Arial" w:hAnsi="Arial" w:cs="David"/>
                <w:b/>
                <w:bCs/>
                <w:color w:val="000000"/>
                <w:rtl/>
              </w:rPr>
              <w:t>16</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66297ACF"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 xml:space="preserve">שרת </w:t>
            </w:r>
            <w:r w:rsidRPr="00CD5022">
              <w:rPr>
                <w:rFonts w:ascii="Calibri" w:hAnsi="Calibri" w:cs="David"/>
                <w:color w:val="000000"/>
                <w:sz w:val="22"/>
                <w:lang w:eastAsia="en-US"/>
              </w:rPr>
              <w:t>GIS</w:t>
            </w:r>
            <w:r w:rsidRPr="00CD5022">
              <w:rPr>
                <w:rFonts w:ascii="Calibri" w:hAnsi="Calibri" w:cs="David"/>
                <w:color w:val="000000"/>
                <w:sz w:val="22"/>
                <w:rtl/>
                <w:lang w:eastAsia="en-US"/>
              </w:rPr>
              <w:t xml:space="preserve"> מקומי</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60593B87"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דרישת טכניות 5.3.3.1.10</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5A4D8C33"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מה הפונקציות שה </w:t>
            </w:r>
            <w:r w:rsidRPr="00CD5022">
              <w:rPr>
                <w:rFonts w:ascii="Calibri" w:hAnsi="Calibri" w:cs="David"/>
                <w:color w:val="000000"/>
                <w:sz w:val="22"/>
                <w:lang w:eastAsia="en-US"/>
              </w:rPr>
              <w:t>GIS</w:t>
            </w:r>
            <w:r w:rsidRPr="00CD5022">
              <w:rPr>
                <w:rFonts w:ascii="Arial" w:hAnsi="Arial" w:cs="David"/>
                <w:color w:val="000000"/>
                <w:sz w:val="22"/>
                <w:rtl/>
                <w:lang w:eastAsia="en-US"/>
              </w:rPr>
              <w:t xml:space="preserve"> המקומי מבצע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6C08586A" w14:textId="412CE2CD"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w:t>
            </w:r>
            <w:r w:rsidRPr="00CD5022">
              <w:rPr>
                <w:rFonts w:ascii="Arial" w:hAnsi="Arial" w:cs="David" w:hint="eastAsia"/>
                <w:color w:val="000000"/>
                <w:sz w:val="22"/>
                <w:rtl/>
                <w:lang w:eastAsia="en-US"/>
              </w:rPr>
              <w:t>ה</w:t>
            </w:r>
            <w:r w:rsidRPr="00CD5022">
              <w:rPr>
                <w:rFonts w:ascii="Arial" w:hAnsi="Arial" w:cs="David"/>
                <w:color w:val="000000"/>
                <w:sz w:val="22"/>
                <w:rtl/>
                <w:lang w:eastAsia="en-US"/>
              </w:rPr>
              <w:t>-</w:t>
            </w:r>
            <w:r w:rsidRPr="00CD5022">
              <w:rPr>
                <w:rFonts w:ascii="Arial" w:hAnsi="Arial" w:cs="David"/>
                <w:color w:val="000000"/>
                <w:sz w:val="22"/>
                <w:lang w:eastAsia="en-US"/>
              </w:rPr>
              <w:t xml:space="preserve">GIS </w:t>
            </w:r>
            <w:r w:rsidRPr="00CD5022">
              <w:rPr>
                <w:rFonts w:ascii="Arial" w:hAnsi="Arial" w:cs="David"/>
                <w:color w:val="000000"/>
                <w:sz w:val="22"/>
                <w:rtl/>
                <w:lang w:eastAsia="en-US"/>
              </w:rPr>
              <w:t xml:space="preserve"> המקומי אחראי לכלל הפעילויות המפורטות בסעיף 5.3.</w:t>
            </w:r>
          </w:p>
        </w:tc>
      </w:tr>
      <w:tr w:rsidR="00CC672A" w:rsidRPr="002637D9" w14:paraId="3ECC72AB" w14:textId="77777777" w:rsidTr="00405B7A">
        <w:trPr>
          <w:trHeight w:val="576"/>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62162585" w14:textId="71CAA617" w:rsidR="00CC672A" w:rsidRPr="00CD5022" w:rsidRDefault="00CC672A" w:rsidP="00AD55DA">
            <w:pPr>
              <w:jc w:val="center"/>
              <w:rPr>
                <w:rFonts w:ascii="Arial" w:hAnsi="Arial" w:cs="David"/>
                <w:color w:val="000000"/>
                <w:sz w:val="22"/>
                <w:rtl/>
                <w:lang w:eastAsia="en-US"/>
              </w:rPr>
            </w:pPr>
            <w:r w:rsidRPr="002637D9">
              <w:rPr>
                <w:rFonts w:ascii="Arial" w:hAnsi="Arial" w:cs="David"/>
                <w:b/>
                <w:bCs/>
                <w:color w:val="000000"/>
                <w:rtl/>
              </w:rPr>
              <w:t>17</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4DEC07D8" w14:textId="77777777" w:rsidR="00CC672A" w:rsidRPr="00CD5022" w:rsidRDefault="00CC672A" w:rsidP="00CC672A">
            <w:pPr>
              <w:jc w:val="left"/>
              <w:rPr>
                <w:rFonts w:ascii="Calibri" w:hAnsi="Calibri" w:cs="David"/>
                <w:color w:val="000000"/>
                <w:sz w:val="22"/>
                <w:lang w:eastAsia="en-US"/>
              </w:rPr>
            </w:pPr>
            <w:r w:rsidRPr="00CD5022">
              <w:rPr>
                <w:rFonts w:ascii="Calibri" w:hAnsi="Calibri" w:cs="David"/>
                <w:color w:val="000000"/>
                <w:sz w:val="22"/>
                <w:rtl/>
                <w:lang w:eastAsia="en-US"/>
              </w:rPr>
              <w:t xml:space="preserve">שרת </w:t>
            </w:r>
            <w:r w:rsidRPr="00CD5022">
              <w:rPr>
                <w:rFonts w:ascii="Calibri" w:hAnsi="Calibri" w:cs="David"/>
                <w:color w:val="000000"/>
                <w:sz w:val="22"/>
                <w:lang w:eastAsia="en-US"/>
              </w:rPr>
              <w:t>GIS</w:t>
            </w:r>
            <w:r w:rsidRPr="00CD5022">
              <w:rPr>
                <w:rFonts w:ascii="Calibri" w:hAnsi="Calibri" w:cs="David"/>
                <w:color w:val="000000"/>
                <w:sz w:val="22"/>
                <w:rtl/>
                <w:lang w:eastAsia="en-US"/>
              </w:rPr>
              <w:t xml:space="preserve"> נוסף</w:t>
            </w:r>
          </w:p>
        </w:tc>
        <w:tc>
          <w:tcPr>
            <w:tcW w:w="481" w:type="pct"/>
            <w:tcBorders>
              <w:top w:val="nil"/>
              <w:left w:val="single" w:sz="4" w:space="0" w:color="auto"/>
              <w:bottom w:val="single" w:sz="4" w:space="0" w:color="auto"/>
              <w:right w:val="single" w:sz="4" w:space="0" w:color="auto"/>
            </w:tcBorders>
            <w:shd w:val="clear" w:color="auto" w:fill="auto"/>
            <w:vAlign w:val="center"/>
            <w:hideMark/>
          </w:tcPr>
          <w:p w14:paraId="72F5DA75" w14:textId="77777777" w:rsidR="00CC672A" w:rsidRPr="00CD5022" w:rsidRDefault="00CC672A" w:rsidP="00CC672A">
            <w:pPr>
              <w:jc w:val="left"/>
              <w:rPr>
                <w:rFonts w:ascii="Calibri" w:hAnsi="Calibri" w:cs="David"/>
                <w:color w:val="000000"/>
                <w:sz w:val="22"/>
                <w:rtl/>
                <w:lang w:eastAsia="en-US"/>
              </w:rPr>
            </w:pPr>
            <w:r w:rsidRPr="00CD5022">
              <w:rPr>
                <w:rFonts w:ascii="Calibri" w:hAnsi="Calibri" w:cs="David"/>
                <w:color w:val="000000"/>
                <w:sz w:val="22"/>
                <w:rtl/>
                <w:lang w:eastAsia="en-US"/>
              </w:rPr>
              <w:t xml:space="preserve">דרישות טכניות 6.6.8.2 </w:t>
            </w:r>
          </w:p>
        </w:tc>
        <w:tc>
          <w:tcPr>
            <w:tcW w:w="2339" w:type="pct"/>
            <w:tcBorders>
              <w:top w:val="nil"/>
              <w:left w:val="single" w:sz="4" w:space="0" w:color="auto"/>
              <w:bottom w:val="single" w:sz="4" w:space="0" w:color="auto"/>
              <w:right w:val="single" w:sz="4" w:space="0" w:color="auto"/>
            </w:tcBorders>
            <w:shd w:val="clear" w:color="auto" w:fill="auto"/>
            <w:vAlign w:val="center"/>
            <w:hideMark/>
          </w:tcPr>
          <w:p w14:paraId="5CCAB768"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מה הפונקציות שהשרת הנוסף מבצע ?</w:t>
            </w:r>
          </w:p>
        </w:tc>
        <w:tc>
          <w:tcPr>
            <w:tcW w:w="1371" w:type="pct"/>
            <w:tcBorders>
              <w:top w:val="nil"/>
              <w:left w:val="single" w:sz="4" w:space="0" w:color="auto"/>
              <w:bottom w:val="single" w:sz="4" w:space="0" w:color="auto"/>
              <w:right w:val="single" w:sz="4" w:space="0" w:color="auto"/>
            </w:tcBorders>
            <w:shd w:val="clear" w:color="auto" w:fill="auto"/>
            <w:vAlign w:val="center"/>
            <w:hideMark/>
          </w:tcPr>
          <w:p w14:paraId="67EB0930" w14:textId="3D9C96D8"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lang w:eastAsia="en-US"/>
              </w:rPr>
              <w:t> </w:t>
            </w:r>
            <w:r w:rsidRPr="00CD5022">
              <w:rPr>
                <w:rFonts w:ascii="Arial" w:hAnsi="Arial" w:cs="David" w:hint="eastAsia"/>
                <w:color w:val="000000"/>
                <w:sz w:val="22"/>
                <w:rtl/>
                <w:lang w:eastAsia="en-US"/>
              </w:rPr>
              <w:t>השרת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הנוסף</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ישמש</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לקליטת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מפות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המתקבלות</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ממרכז</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המיפוי</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אל</w:t>
            </w:r>
            <w:r w:rsidRPr="00CD5022">
              <w:rPr>
                <w:rFonts w:ascii="Arial" w:hAnsi="Arial" w:cs="David"/>
                <w:color w:val="000000"/>
                <w:sz w:val="22"/>
                <w:rtl/>
                <w:lang w:eastAsia="en-US"/>
              </w:rPr>
              <w:t xml:space="preserve"> </w:t>
            </w:r>
            <w:r w:rsidRPr="00CD5022">
              <w:rPr>
                <w:rFonts w:ascii="Arial" w:hAnsi="Arial" w:cs="David" w:hint="eastAsia"/>
                <w:color w:val="000000"/>
                <w:sz w:val="22"/>
                <w:rtl/>
                <w:lang w:eastAsia="en-US"/>
              </w:rPr>
              <w:t>המערכת</w:t>
            </w:r>
            <w:r w:rsidRPr="00CD5022">
              <w:rPr>
                <w:rFonts w:ascii="Arial" w:hAnsi="Arial" w:cs="David"/>
                <w:color w:val="000000"/>
                <w:sz w:val="22"/>
                <w:rtl/>
                <w:lang w:eastAsia="en-US"/>
              </w:rPr>
              <w:t>.</w:t>
            </w:r>
          </w:p>
        </w:tc>
      </w:tr>
      <w:tr w:rsidR="00CC672A" w:rsidRPr="002637D9" w14:paraId="28600837" w14:textId="77777777" w:rsidTr="00405B7A">
        <w:trPr>
          <w:trHeight w:val="110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4457EA1B" w14:textId="0652A789" w:rsidR="00CC672A" w:rsidRPr="00CD5022" w:rsidRDefault="00CC672A" w:rsidP="00AD55DA">
            <w:pPr>
              <w:bidi w:val="0"/>
              <w:jc w:val="center"/>
              <w:rPr>
                <w:rFonts w:ascii="Arial" w:hAnsi="Arial" w:cs="David"/>
                <w:color w:val="000000"/>
                <w:sz w:val="22"/>
                <w:lang w:eastAsia="en-US"/>
              </w:rPr>
            </w:pPr>
            <w:r w:rsidRPr="002637D9">
              <w:rPr>
                <w:rFonts w:ascii="Arial" w:hAnsi="Arial" w:cs="David"/>
                <w:b/>
                <w:bCs/>
                <w:color w:val="000000"/>
                <w:rtl/>
              </w:rPr>
              <w:t>18</w:t>
            </w:r>
          </w:p>
        </w:tc>
        <w:tc>
          <w:tcPr>
            <w:tcW w:w="550" w:type="pct"/>
            <w:tcBorders>
              <w:top w:val="nil"/>
              <w:left w:val="single" w:sz="4" w:space="0" w:color="auto"/>
              <w:bottom w:val="single" w:sz="4" w:space="0" w:color="auto"/>
              <w:right w:val="single" w:sz="4" w:space="0" w:color="auto"/>
            </w:tcBorders>
            <w:shd w:val="clear" w:color="auto" w:fill="auto"/>
            <w:hideMark/>
          </w:tcPr>
          <w:p w14:paraId="173B120F"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חלק א' – הזמנה להציע הצעות</w:t>
            </w:r>
          </w:p>
        </w:tc>
        <w:tc>
          <w:tcPr>
            <w:tcW w:w="481" w:type="pct"/>
            <w:tcBorders>
              <w:top w:val="nil"/>
              <w:left w:val="single" w:sz="4" w:space="0" w:color="auto"/>
              <w:bottom w:val="single" w:sz="4" w:space="0" w:color="auto"/>
              <w:right w:val="single" w:sz="4" w:space="0" w:color="auto"/>
            </w:tcBorders>
            <w:shd w:val="clear" w:color="auto" w:fill="auto"/>
            <w:hideMark/>
          </w:tcPr>
          <w:p w14:paraId="5030901B" w14:textId="77777777" w:rsidR="00CC672A" w:rsidRPr="00CD5022" w:rsidRDefault="00CC672A" w:rsidP="00CC672A">
            <w:pPr>
              <w:bidi w:val="0"/>
              <w:jc w:val="center"/>
              <w:rPr>
                <w:rFonts w:ascii="Arial" w:hAnsi="Arial" w:cs="David"/>
                <w:color w:val="000000"/>
                <w:sz w:val="22"/>
                <w:lang w:eastAsia="en-US"/>
              </w:rPr>
            </w:pPr>
            <w:r w:rsidRPr="00CD5022">
              <w:rPr>
                <w:rFonts w:ascii="Arial" w:hAnsi="Arial" w:cs="David"/>
                <w:color w:val="000000"/>
                <w:sz w:val="22"/>
                <w:lang w:eastAsia="en-US"/>
              </w:rPr>
              <w:t>1.14</w:t>
            </w:r>
          </w:p>
        </w:tc>
        <w:tc>
          <w:tcPr>
            <w:tcW w:w="2339" w:type="pct"/>
            <w:tcBorders>
              <w:top w:val="nil"/>
              <w:left w:val="single" w:sz="4" w:space="0" w:color="auto"/>
              <w:bottom w:val="single" w:sz="4" w:space="0" w:color="auto"/>
              <w:right w:val="single" w:sz="4" w:space="0" w:color="auto"/>
            </w:tcBorders>
            <w:shd w:val="clear" w:color="auto" w:fill="auto"/>
            <w:hideMark/>
          </w:tcPr>
          <w:p w14:paraId="721540A9"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מבקשים הארכת מועד הגשת ערבות ההצעה לבדיקה עד 8 למרץ 2019</w:t>
            </w:r>
          </w:p>
        </w:tc>
        <w:tc>
          <w:tcPr>
            <w:tcW w:w="1371" w:type="pct"/>
            <w:tcBorders>
              <w:top w:val="nil"/>
              <w:left w:val="single" w:sz="4" w:space="0" w:color="auto"/>
              <w:bottom w:val="single" w:sz="4" w:space="0" w:color="auto"/>
              <w:right w:val="single" w:sz="4" w:space="0" w:color="auto"/>
            </w:tcBorders>
            <w:shd w:val="clear" w:color="auto" w:fill="auto"/>
            <w:hideMark/>
          </w:tcPr>
          <w:p w14:paraId="345E7FF7" w14:textId="5E5F1CBB" w:rsidR="00CC672A" w:rsidRPr="00CD5022" w:rsidRDefault="00CC672A" w:rsidP="00CC672A">
            <w:pPr>
              <w:jc w:val="left"/>
              <w:rPr>
                <w:rFonts w:ascii="Arial" w:hAnsi="Arial" w:cs="David"/>
                <w:color w:val="000000"/>
                <w:sz w:val="22"/>
                <w:rtl/>
                <w:lang w:eastAsia="en-US"/>
              </w:rPr>
            </w:pPr>
            <w:del w:id="2" w:author="peleg zeevy" w:date="2019-02-11T19:23:00Z">
              <w:r w:rsidRPr="00CD5022" w:rsidDel="0094336F">
                <w:rPr>
                  <w:rFonts w:ascii="Arial" w:hAnsi="Arial" w:cs="David"/>
                  <w:color w:val="000000"/>
                  <w:sz w:val="22"/>
                  <w:highlight w:val="yellow"/>
                  <w:rtl/>
                  <w:lang w:eastAsia="en-US"/>
                </w:rPr>
                <w:delText>ממליץ לקבל</w:delText>
              </w:r>
            </w:del>
            <w:ins w:id="3" w:author="peleg zeevy" w:date="2019-02-11T19:23:00Z">
              <w:r w:rsidR="0094336F">
                <w:rPr>
                  <w:rFonts w:ascii="Arial" w:hAnsi="Arial" w:cs="David" w:hint="cs"/>
                  <w:color w:val="000000"/>
                  <w:sz w:val="22"/>
                  <w:rtl/>
                  <w:lang w:eastAsia="en-US"/>
                </w:rPr>
                <w:t xml:space="preserve">ראו </w:t>
              </w:r>
            </w:ins>
            <w:ins w:id="4" w:author="peleg zeevy" w:date="2019-02-11T19:24:00Z">
              <w:r w:rsidR="0094336F">
                <w:rPr>
                  <w:rFonts w:ascii="Arial" w:hAnsi="Arial" w:cs="David" w:hint="cs"/>
                  <w:color w:val="000000"/>
                  <w:sz w:val="22"/>
                  <w:rtl/>
                  <w:lang w:eastAsia="en-US"/>
                </w:rPr>
                <w:t>עדכון בסעיף  1.14 למכרז</w:t>
              </w:r>
            </w:ins>
          </w:p>
        </w:tc>
      </w:tr>
      <w:tr w:rsidR="00CC672A" w:rsidRPr="002637D9" w14:paraId="5D3C2D8A" w14:textId="77777777" w:rsidTr="00405B7A">
        <w:trPr>
          <w:trHeight w:val="110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0727E586" w14:textId="2BF1EAE4"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19</w:t>
            </w:r>
          </w:p>
        </w:tc>
        <w:tc>
          <w:tcPr>
            <w:tcW w:w="550" w:type="pct"/>
            <w:tcBorders>
              <w:top w:val="nil"/>
              <w:left w:val="single" w:sz="4" w:space="0" w:color="auto"/>
              <w:bottom w:val="single" w:sz="4" w:space="0" w:color="auto"/>
              <w:right w:val="single" w:sz="4" w:space="0" w:color="auto"/>
            </w:tcBorders>
            <w:shd w:val="clear" w:color="auto" w:fill="auto"/>
            <w:hideMark/>
          </w:tcPr>
          <w:p w14:paraId="413D4322"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חלק א' – הזמנה להציע הצעות</w:t>
            </w:r>
          </w:p>
        </w:tc>
        <w:tc>
          <w:tcPr>
            <w:tcW w:w="481" w:type="pct"/>
            <w:tcBorders>
              <w:top w:val="nil"/>
              <w:left w:val="single" w:sz="4" w:space="0" w:color="auto"/>
              <w:bottom w:val="single" w:sz="4" w:space="0" w:color="auto"/>
              <w:right w:val="single" w:sz="4" w:space="0" w:color="auto"/>
            </w:tcBorders>
            <w:shd w:val="clear" w:color="auto" w:fill="auto"/>
            <w:hideMark/>
          </w:tcPr>
          <w:p w14:paraId="66455387" w14:textId="77777777" w:rsidR="00CC672A" w:rsidRPr="00CD5022" w:rsidRDefault="00CC672A" w:rsidP="00CC672A">
            <w:pPr>
              <w:bidi w:val="0"/>
              <w:jc w:val="center"/>
              <w:rPr>
                <w:rFonts w:ascii="Arial" w:hAnsi="Arial" w:cs="David"/>
                <w:color w:val="000000"/>
                <w:sz w:val="22"/>
                <w:rtl/>
                <w:lang w:eastAsia="en-US"/>
              </w:rPr>
            </w:pPr>
            <w:r w:rsidRPr="00CD5022">
              <w:rPr>
                <w:rFonts w:ascii="Arial" w:hAnsi="Arial" w:cs="David"/>
                <w:color w:val="000000"/>
                <w:sz w:val="22"/>
                <w:lang w:eastAsia="en-US"/>
              </w:rPr>
              <w:t>4.5</w:t>
            </w:r>
          </w:p>
        </w:tc>
        <w:tc>
          <w:tcPr>
            <w:tcW w:w="2339" w:type="pct"/>
            <w:tcBorders>
              <w:top w:val="nil"/>
              <w:left w:val="single" w:sz="4" w:space="0" w:color="auto"/>
              <w:bottom w:val="single" w:sz="4" w:space="0" w:color="auto"/>
              <w:right w:val="single" w:sz="4" w:space="0" w:color="auto"/>
            </w:tcBorders>
            <w:shd w:val="clear" w:color="auto" w:fill="auto"/>
            <w:hideMark/>
          </w:tcPr>
          <w:p w14:paraId="0CA25CA1"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סעיף זה מתייחס לקביעת ציון האיכות כמפורט בסעיף " 0 להלן". האם משרד התקשורת יכול לאשר מה פיסקה או סעיף אליו מדובר בהפניה זאת</w:t>
            </w:r>
          </w:p>
        </w:tc>
        <w:tc>
          <w:tcPr>
            <w:tcW w:w="1371" w:type="pct"/>
            <w:tcBorders>
              <w:top w:val="nil"/>
              <w:left w:val="single" w:sz="4" w:space="0" w:color="auto"/>
              <w:bottom w:val="single" w:sz="4" w:space="0" w:color="auto"/>
              <w:right w:val="single" w:sz="4" w:space="0" w:color="auto"/>
            </w:tcBorders>
            <w:shd w:val="clear" w:color="auto" w:fill="auto"/>
            <w:hideMark/>
          </w:tcPr>
          <w:p w14:paraId="4BC84642"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הכוונה לסעיף 5.3 למכרז</w:t>
            </w:r>
          </w:p>
        </w:tc>
      </w:tr>
      <w:tr w:rsidR="00CC672A" w:rsidRPr="002637D9" w14:paraId="314DCDC8" w14:textId="77777777" w:rsidTr="00405B7A">
        <w:trPr>
          <w:trHeight w:val="1380"/>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68ABDF9F" w14:textId="7ACD0889"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lastRenderedPageBreak/>
              <w:t>20</w:t>
            </w:r>
          </w:p>
        </w:tc>
        <w:tc>
          <w:tcPr>
            <w:tcW w:w="550" w:type="pct"/>
            <w:tcBorders>
              <w:top w:val="nil"/>
              <w:left w:val="single" w:sz="4" w:space="0" w:color="auto"/>
              <w:bottom w:val="single" w:sz="4" w:space="0" w:color="auto"/>
              <w:right w:val="single" w:sz="4" w:space="0" w:color="auto"/>
            </w:tcBorders>
            <w:shd w:val="clear" w:color="auto" w:fill="auto"/>
            <w:hideMark/>
          </w:tcPr>
          <w:p w14:paraId="5FB39358"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נספח ב 1</w:t>
            </w:r>
          </w:p>
        </w:tc>
        <w:tc>
          <w:tcPr>
            <w:tcW w:w="481" w:type="pct"/>
            <w:tcBorders>
              <w:top w:val="nil"/>
              <w:left w:val="single" w:sz="4" w:space="0" w:color="auto"/>
              <w:bottom w:val="single" w:sz="4" w:space="0" w:color="auto"/>
              <w:right w:val="single" w:sz="4" w:space="0" w:color="auto"/>
            </w:tcBorders>
            <w:shd w:val="clear" w:color="auto" w:fill="auto"/>
            <w:hideMark/>
          </w:tcPr>
          <w:p w14:paraId="072884D1" w14:textId="77777777" w:rsidR="00CC672A" w:rsidRPr="00CD5022" w:rsidRDefault="00CC672A" w:rsidP="00CC672A">
            <w:pPr>
              <w:bidi w:val="0"/>
              <w:jc w:val="center"/>
              <w:rPr>
                <w:rFonts w:ascii="Arial" w:hAnsi="Arial" w:cs="David"/>
                <w:color w:val="000000"/>
                <w:sz w:val="22"/>
                <w:rtl/>
                <w:lang w:eastAsia="en-US"/>
              </w:rPr>
            </w:pPr>
            <w:r w:rsidRPr="00CD5022">
              <w:rPr>
                <w:rFonts w:ascii="Arial" w:hAnsi="Arial" w:cs="David"/>
                <w:color w:val="000000"/>
                <w:sz w:val="22"/>
                <w:lang w:eastAsia="en-US"/>
              </w:rPr>
              <w:t>4</w:t>
            </w:r>
          </w:p>
        </w:tc>
        <w:tc>
          <w:tcPr>
            <w:tcW w:w="2339" w:type="pct"/>
            <w:tcBorders>
              <w:top w:val="nil"/>
              <w:left w:val="single" w:sz="4" w:space="0" w:color="auto"/>
              <w:bottom w:val="single" w:sz="4" w:space="0" w:color="auto"/>
              <w:right w:val="single" w:sz="4" w:space="0" w:color="auto"/>
            </w:tcBorders>
            <w:shd w:val="clear" w:color="auto" w:fill="auto"/>
            <w:hideMark/>
          </w:tcPr>
          <w:p w14:paraId="387C0458"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אין כלל תוכן בנספח, האם משרד התקשורת יכול לספק את התוכן הרלוונטי לנספח זה</w:t>
            </w:r>
          </w:p>
        </w:tc>
        <w:tc>
          <w:tcPr>
            <w:tcW w:w="1371" w:type="pct"/>
            <w:tcBorders>
              <w:top w:val="nil"/>
              <w:left w:val="single" w:sz="4" w:space="0" w:color="auto"/>
              <w:bottom w:val="single" w:sz="4" w:space="0" w:color="auto"/>
              <w:right w:val="single" w:sz="4" w:space="0" w:color="auto"/>
            </w:tcBorders>
            <w:shd w:val="clear" w:color="auto" w:fill="auto"/>
            <w:hideMark/>
          </w:tcPr>
          <w:p w14:paraId="4A20FE3F" w14:textId="0F4A5265" w:rsidR="002637D9"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 xml:space="preserve">נספח ב1 מצורף כמסמך נפרד. אנא ראו את כלל המסמכים בקישור </w:t>
            </w:r>
            <w:hyperlink r:id="rId8" w:history="1">
              <w:r w:rsidR="002637D9" w:rsidRPr="00CD5022">
                <w:rPr>
                  <w:rStyle w:val="Hyperlink"/>
                  <w:rFonts w:cs="David"/>
                </w:rPr>
                <w:t>https://www.mr.gov.il/officestenders/Pages/officetender.aspx?pID=623894</w:t>
              </w:r>
            </w:hyperlink>
          </w:p>
          <w:p w14:paraId="08BF6336" w14:textId="2381EAFF"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 תחת הכותרת "מפרט טכני"</w:t>
            </w:r>
          </w:p>
        </w:tc>
      </w:tr>
      <w:tr w:rsidR="00CC672A" w:rsidRPr="002637D9" w14:paraId="05C3E162" w14:textId="77777777" w:rsidTr="00405B7A">
        <w:trPr>
          <w:trHeight w:val="110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10DC5038" w14:textId="26CD7C90"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21</w:t>
            </w:r>
          </w:p>
        </w:tc>
        <w:tc>
          <w:tcPr>
            <w:tcW w:w="550" w:type="pct"/>
            <w:tcBorders>
              <w:top w:val="nil"/>
              <w:left w:val="single" w:sz="4" w:space="0" w:color="auto"/>
              <w:bottom w:val="single" w:sz="4" w:space="0" w:color="auto"/>
              <w:right w:val="single" w:sz="4" w:space="0" w:color="auto"/>
            </w:tcBorders>
            <w:shd w:val="clear" w:color="auto" w:fill="auto"/>
            <w:hideMark/>
          </w:tcPr>
          <w:p w14:paraId="289DA5B4"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נספח ב 2</w:t>
            </w:r>
          </w:p>
        </w:tc>
        <w:tc>
          <w:tcPr>
            <w:tcW w:w="481" w:type="pct"/>
            <w:tcBorders>
              <w:top w:val="nil"/>
              <w:left w:val="single" w:sz="4" w:space="0" w:color="auto"/>
              <w:bottom w:val="single" w:sz="4" w:space="0" w:color="auto"/>
              <w:right w:val="single" w:sz="4" w:space="0" w:color="auto"/>
            </w:tcBorders>
            <w:shd w:val="clear" w:color="auto" w:fill="auto"/>
            <w:hideMark/>
          </w:tcPr>
          <w:p w14:paraId="42EAA9DB" w14:textId="77777777" w:rsidR="00CC672A" w:rsidRPr="00CD5022" w:rsidRDefault="00CC672A" w:rsidP="00CC672A">
            <w:pPr>
              <w:bidi w:val="0"/>
              <w:jc w:val="center"/>
              <w:rPr>
                <w:rFonts w:ascii="Arial" w:hAnsi="Arial" w:cs="David"/>
                <w:color w:val="000000"/>
                <w:sz w:val="22"/>
                <w:rtl/>
                <w:lang w:eastAsia="en-US"/>
              </w:rPr>
            </w:pPr>
            <w:r w:rsidRPr="00CD5022">
              <w:rPr>
                <w:rFonts w:ascii="Arial" w:hAnsi="Arial" w:cs="David"/>
                <w:color w:val="000000"/>
                <w:sz w:val="22"/>
                <w:lang w:eastAsia="en-US"/>
              </w:rPr>
              <w:t xml:space="preserve">3.3 </w:t>
            </w:r>
            <w:r w:rsidRPr="00CD5022">
              <w:rPr>
                <w:rFonts w:ascii="Arial" w:hAnsi="Arial" w:cs="David"/>
                <w:color w:val="000000"/>
                <w:sz w:val="22"/>
                <w:rtl/>
                <w:lang w:eastAsia="en-US"/>
              </w:rPr>
              <w:t>אבן</w:t>
            </w:r>
            <w:r w:rsidRPr="00CD5022">
              <w:rPr>
                <w:rFonts w:ascii="Arial" w:hAnsi="Arial" w:cs="David"/>
                <w:color w:val="000000"/>
                <w:sz w:val="22"/>
                <w:lang w:eastAsia="en-US"/>
              </w:rPr>
              <w:t xml:space="preserve"> </w:t>
            </w:r>
            <w:r w:rsidRPr="00CD5022">
              <w:rPr>
                <w:rFonts w:ascii="Arial" w:hAnsi="Arial" w:cs="David"/>
                <w:color w:val="000000"/>
                <w:sz w:val="22"/>
                <w:rtl/>
                <w:lang w:eastAsia="en-US"/>
              </w:rPr>
              <w:t>דרך 3</w:t>
            </w:r>
          </w:p>
        </w:tc>
        <w:tc>
          <w:tcPr>
            <w:tcW w:w="2339" w:type="pct"/>
            <w:tcBorders>
              <w:top w:val="nil"/>
              <w:left w:val="single" w:sz="4" w:space="0" w:color="auto"/>
              <w:bottom w:val="single" w:sz="4" w:space="0" w:color="auto"/>
              <w:right w:val="single" w:sz="4" w:space="0" w:color="auto"/>
            </w:tcBorders>
            <w:shd w:val="clear" w:color="auto" w:fill="auto"/>
            <w:hideMark/>
          </w:tcPr>
          <w:p w14:paraId="3F830AA1"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אבן דרך מספר 2 חוזרת על עצמה פעמיים, מקזזת את אבני הדרך האחרות לאחר מכן. צריך להיות 6 אבני דרך לא 5. האם משרד התקשורת יכול לתקן את הטעות הזאת?</w:t>
            </w:r>
          </w:p>
        </w:tc>
        <w:tc>
          <w:tcPr>
            <w:tcW w:w="1371" w:type="pct"/>
            <w:tcBorders>
              <w:top w:val="nil"/>
              <w:left w:val="single" w:sz="4" w:space="0" w:color="auto"/>
              <w:bottom w:val="single" w:sz="4" w:space="0" w:color="auto"/>
              <w:right w:val="single" w:sz="4" w:space="0" w:color="auto"/>
            </w:tcBorders>
            <w:shd w:val="clear" w:color="auto" w:fill="auto"/>
            <w:hideMark/>
          </w:tcPr>
          <w:p w14:paraId="213B94B0"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 xml:space="preserve">המספור בסעיף 3.3 לנספח ב2 עודכן </w:t>
            </w:r>
          </w:p>
        </w:tc>
      </w:tr>
      <w:tr w:rsidR="00CC672A" w:rsidRPr="002637D9" w14:paraId="709F6605" w14:textId="77777777" w:rsidTr="00405B7A">
        <w:trPr>
          <w:trHeight w:val="828"/>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46AA1DFB" w14:textId="34305F7A"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22</w:t>
            </w:r>
          </w:p>
        </w:tc>
        <w:tc>
          <w:tcPr>
            <w:tcW w:w="550" w:type="pct"/>
            <w:tcBorders>
              <w:top w:val="nil"/>
              <w:left w:val="single" w:sz="4" w:space="0" w:color="auto"/>
              <w:bottom w:val="single" w:sz="4" w:space="0" w:color="auto"/>
              <w:right w:val="single" w:sz="4" w:space="0" w:color="auto"/>
            </w:tcBorders>
            <w:shd w:val="clear" w:color="auto" w:fill="auto"/>
            <w:hideMark/>
          </w:tcPr>
          <w:p w14:paraId="2E4EEBA4"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נספח ב 8</w:t>
            </w:r>
          </w:p>
        </w:tc>
        <w:tc>
          <w:tcPr>
            <w:tcW w:w="481" w:type="pct"/>
            <w:tcBorders>
              <w:top w:val="nil"/>
              <w:left w:val="single" w:sz="4" w:space="0" w:color="auto"/>
              <w:bottom w:val="single" w:sz="4" w:space="0" w:color="auto"/>
              <w:right w:val="single" w:sz="4" w:space="0" w:color="auto"/>
            </w:tcBorders>
            <w:shd w:val="clear" w:color="auto" w:fill="auto"/>
            <w:hideMark/>
          </w:tcPr>
          <w:p w14:paraId="24B2B651" w14:textId="77777777" w:rsidR="00CC672A" w:rsidRPr="00CD5022" w:rsidRDefault="00CC672A" w:rsidP="00CC672A">
            <w:pPr>
              <w:bidi w:val="0"/>
              <w:jc w:val="center"/>
              <w:rPr>
                <w:rFonts w:ascii="Arial" w:hAnsi="Arial" w:cs="David"/>
                <w:color w:val="000000"/>
                <w:sz w:val="22"/>
                <w:rtl/>
                <w:lang w:eastAsia="en-US"/>
              </w:rPr>
            </w:pPr>
            <w:r w:rsidRPr="00CD5022">
              <w:rPr>
                <w:rFonts w:ascii="Arial" w:hAnsi="Arial" w:cs="David"/>
                <w:color w:val="000000"/>
                <w:sz w:val="22"/>
                <w:lang w:eastAsia="en-US"/>
              </w:rPr>
              <w:t> </w:t>
            </w:r>
          </w:p>
        </w:tc>
        <w:tc>
          <w:tcPr>
            <w:tcW w:w="2339" w:type="pct"/>
            <w:tcBorders>
              <w:top w:val="nil"/>
              <w:left w:val="single" w:sz="4" w:space="0" w:color="auto"/>
              <w:bottom w:val="single" w:sz="4" w:space="0" w:color="auto"/>
              <w:right w:val="single" w:sz="4" w:space="0" w:color="auto"/>
            </w:tcBorders>
            <w:shd w:val="clear" w:color="auto" w:fill="auto"/>
            <w:hideMark/>
          </w:tcPr>
          <w:p w14:paraId="7708FCB1"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 xml:space="preserve">לא ניתן לפתוח את קובץ </w:t>
            </w:r>
            <w:r w:rsidRPr="00CD5022">
              <w:rPr>
                <w:rFonts w:ascii="Arial" w:hAnsi="Arial" w:cs="David"/>
                <w:color w:val="000000"/>
                <w:sz w:val="22"/>
                <w:lang w:eastAsia="en-US"/>
              </w:rPr>
              <w:t>PDF</w:t>
            </w:r>
            <w:r w:rsidRPr="00CD5022">
              <w:rPr>
                <w:rFonts w:ascii="Arial" w:hAnsi="Arial" w:cs="David"/>
                <w:color w:val="000000"/>
                <w:sz w:val="22"/>
                <w:rtl/>
                <w:lang w:eastAsia="en-US"/>
              </w:rPr>
              <w:t xml:space="preserve"> המשובץ במסמך המכרז. האם משרד התקשורת יכול  לספק עותק של חוזה פורטל הספקים?</w:t>
            </w:r>
          </w:p>
        </w:tc>
        <w:tc>
          <w:tcPr>
            <w:tcW w:w="1371" w:type="pct"/>
            <w:tcBorders>
              <w:top w:val="nil"/>
              <w:left w:val="single" w:sz="4" w:space="0" w:color="auto"/>
              <w:bottom w:val="single" w:sz="4" w:space="0" w:color="auto"/>
              <w:right w:val="single" w:sz="4" w:space="0" w:color="auto"/>
            </w:tcBorders>
            <w:shd w:val="clear" w:color="auto" w:fill="auto"/>
            <w:hideMark/>
          </w:tcPr>
          <w:p w14:paraId="2ED30624"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מצורף עותק של הסכם פורטל הספקים כנספח להודעה זו</w:t>
            </w:r>
          </w:p>
        </w:tc>
      </w:tr>
      <w:tr w:rsidR="00CC672A" w:rsidRPr="002637D9" w14:paraId="794B0291" w14:textId="77777777" w:rsidTr="00405B7A">
        <w:trPr>
          <w:trHeight w:val="1104"/>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2E19D0F1" w14:textId="3ECBA9E1"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23</w:t>
            </w:r>
          </w:p>
        </w:tc>
        <w:tc>
          <w:tcPr>
            <w:tcW w:w="550" w:type="pct"/>
            <w:tcBorders>
              <w:top w:val="nil"/>
              <w:left w:val="single" w:sz="4" w:space="0" w:color="auto"/>
              <w:bottom w:val="single" w:sz="4" w:space="0" w:color="auto"/>
              <w:right w:val="single" w:sz="4" w:space="0" w:color="auto"/>
            </w:tcBorders>
            <w:shd w:val="clear" w:color="auto" w:fill="auto"/>
            <w:hideMark/>
          </w:tcPr>
          <w:p w14:paraId="30ABE147"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נספח ב 9</w:t>
            </w:r>
          </w:p>
        </w:tc>
        <w:tc>
          <w:tcPr>
            <w:tcW w:w="481" w:type="pct"/>
            <w:tcBorders>
              <w:top w:val="nil"/>
              <w:left w:val="single" w:sz="4" w:space="0" w:color="auto"/>
              <w:bottom w:val="single" w:sz="4" w:space="0" w:color="auto"/>
              <w:right w:val="single" w:sz="4" w:space="0" w:color="auto"/>
            </w:tcBorders>
            <w:shd w:val="clear" w:color="auto" w:fill="auto"/>
            <w:hideMark/>
          </w:tcPr>
          <w:p w14:paraId="4CEE3563" w14:textId="77777777" w:rsidR="00CC672A" w:rsidRPr="00CD5022" w:rsidRDefault="00CC672A" w:rsidP="00CC672A">
            <w:pPr>
              <w:bidi w:val="0"/>
              <w:jc w:val="center"/>
              <w:rPr>
                <w:rFonts w:ascii="Arial" w:hAnsi="Arial" w:cs="David"/>
                <w:color w:val="000000"/>
                <w:sz w:val="22"/>
                <w:rtl/>
                <w:lang w:eastAsia="en-US"/>
              </w:rPr>
            </w:pPr>
            <w:r w:rsidRPr="00CD5022">
              <w:rPr>
                <w:rFonts w:ascii="Arial" w:hAnsi="Arial" w:cs="David"/>
                <w:color w:val="000000"/>
                <w:sz w:val="22"/>
                <w:lang w:eastAsia="en-US"/>
              </w:rPr>
              <w:t> </w:t>
            </w:r>
          </w:p>
        </w:tc>
        <w:tc>
          <w:tcPr>
            <w:tcW w:w="2339" w:type="pct"/>
            <w:tcBorders>
              <w:top w:val="nil"/>
              <w:left w:val="single" w:sz="4" w:space="0" w:color="auto"/>
              <w:bottom w:val="single" w:sz="4" w:space="0" w:color="auto"/>
              <w:right w:val="single" w:sz="4" w:space="0" w:color="auto"/>
            </w:tcBorders>
            <w:shd w:val="clear" w:color="auto" w:fill="auto"/>
            <w:hideMark/>
          </w:tcPr>
          <w:p w14:paraId="6982F393"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התבנית בגין האחריות המקצועית וחבות המוצר הכלולה בנספח זה מפנה את תשומת הלב לביטוח הכפוף לבחינה ולשיקול של "ענבל". האם משרד התקשורת יכול לאשר מי הוא ענבל ?</w:t>
            </w:r>
          </w:p>
        </w:tc>
        <w:tc>
          <w:tcPr>
            <w:tcW w:w="1371" w:type="pct"/>
            <w:tcBorders>
              <w:top w:val="nil"/>
              <w:left w:val="single" w:sz="4" w:space="0" w:color="auto"/>
              <w:bottom w:val="single" w:sz="4" w:space="0" w:color="auto"/>
              <w:right w:val="single" w:sz="4" w:space="0" w:color="auto"/>
            </w:tcBorders>
            <w:shd w:val="clear" w:color="auto" w:fill="auto"/>
            <w:hideMark/>
          </w:tcPr>
          <w:p w14:paraId="5FC73BB9"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ענבל הינה חברה ממשלתית המשמשת כיועץ הביטוח של המשרד.</w:t>
            </w:r>
          </w:p>
        </w:tc>
      </w:tr>
      <w:tr w:rsidR="00CC672A" w:rsidRPr="002637D9" w14:paraId="3A8D09C2" w14:textId="77777777" w:rsidTr="00405B7A">
        <w:trPr>
          <w:trHeight w:val="552"/>
          <w:jc w:val="center"/>
        </w:trPr>
        <w:tc>
          <w:tcPr>
            <w:tcW w:w="259" w:type="pct"/>
            <w:tcBorders>
              <w:top w:val="nil"/>
              <w:left w:val="single" w:sz="8" w:space="0" w:color="auto"/>
              <w:bottom w:val="single" w:sz="8" w:space="0" w:color="auto"/>
              <w:right w:val="single" w:sz="8" w:space="0" w:color="auto"/>
            </w:tcBorders>
            <w:shd w:val="clear" w:color="auto" w:fill="auto"/>
            <w:vAlign w:val="center"/>
            <w:hideMark/>
          </w:tcPr>
          <w:p w14:paraId="4DAE7720" w14:textId="2640FF6C" w:rsidR="00CC672A" w:rsidRPr="00CD5022" w:rsidRDefault="00CC672A" w:rsidP="00AD55DA">
            <w:pPr>
              <w:bidi w:val="0"/>
              <w:jc w:val="center"/>
              <w:rPr>
                <w:rFonts w:ascii="Arial" w:hAnsi="Arial" w:cs="David"/>
                <w:color w:val="000000"/>
                <w:sz w:val="22"/>
                <w:rtl/>
                <w:lang w:eastAsia="en-US"/>
              </w:rPr>
            </w:pPr>
            <w:r w:rsidRPr="002637D9">
              <w:rPr>
                <w:rFonts w:ascii="Arial" w:hAnsi="Arial" w:cs="David"/>
                <w:b/>
                <w:bCs/>
                <w:color w:val="000000"/>
                <w:rtl/>
              </w:rPr>
              <w:t>24</w:t>
            </w:r>
          </w:p>
        </w:tc>
        <w:tc>
          <w:tcPr>
            <w:tcW w:w="550" w:type="pct"/>
            <w:tcBorders>
              <w:top w:val="nil"/>
              <w:left w:val="single" w:sz="4" w:space="0" w:color="auto"/>
              <w:bottom w:val="single" w:sz="4" w:space="0" w:color="auto"/>
              <w:right w:val="single" w:sz="4" w:space="0" w:color="auto"/>
            </w:tcBorders>
            <w:shd w:val="clear" w:color="auto" w:fill="auto"/>
            <w:hideMark/>
          </w:tcPr>
          <w:p w14:paraId="253AB720"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נספח ג 4</w:t>
            </w:r>
          </w:p>
        </w:tc>
        <w:tc>
          <w:tcPr>
            <w:tcW w:w="481" w:type="pct"/>
            <w:tcBorders>
              <w:top w:val="nil"/>
              <w:left w:val="single" w:sz="4" w:space="0" w:color="auto"/>
              <w:bottom w:val="single" w:sz="4" w:space="0" w:color="auto"/>
              <w:right w:val="single" w:sz="4" w:space="0" w:color="auto"/>
            </w:tcBorders>
            <w:shd w:val="clear" w:color="auto" w:fill="auto"/>
            <w:hideMark/>
          </w:tcPr>
          <w:p w14:paraId="58901BF8" w14:textId="77777777" w:rsidR="00CC672A" w:rsidRPr="00CD5022" w:rsidRDefault="00CC672A" w:rsidP="00CC672A">
            <w:pPr>
              <w:bidi w:val="0"/>
              <w:jc w:val="right"/>
              <w:rPr>
                <w:rFonts w:ascii="Arial" w:hAnsi="Arial" w:cs="David"/>
                <w:color w:val="000000"/>
                <w:sz w:val="22"/>
                <w:rtl/>
                <w:lang w:eastAsia="en-US"/>
              </w:rPr>
            </w:pPr>
            <w:r w:rsidRPr="00CD5022">
              <w:rPr>
                <w:rFonts w:ascii="Arial" w:hAnsi="Arial" w:cs="David"/>
                <w:color w:val="000000"/>
                <w:sz w:val="22"/>
                <w:lang w:eastAsia="en-US"/>
              </w:rPr>
              <w:t> </w:t>
            </w:r>
          </w:p>
        </w:tc>
        <w:tc>
          <w:tcPr>
            <w:tcW w:w="2339" w:type="pct"/>
            <w:tcBorders>
              <w:top w:val="nil"/>
              <w:left w:val="single" w:sz="4" w:space="0" w:color="auto"/>
              <w:bottom w:val="single" w:sz="4" w:space="0" w:color="auto"/>
              <w:right w:val="single" w:sz="4" w:space="0" w:color="auto"/>
            </w:tcBorders>
            <w:shd w:val="clear" w:color="auto" w:fill="auto"/>
            <w:hideMark/>
          </w:tcPr>
          <w:p w14:paraId="2B8DCEAA"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האם "אישור היצרן המורשה" זהה ל"תצהיר היצרן "?</w:t>
            </w:r>
          </w:p>
        </w:tc>
        <w:tc>
          <w:tcPr>
            <w:tcW w:w="1371" w:type="pct"/>
            <w:tcBorders>
              <w:top w:val="nil"/>
              <w:left w:val="single" w:sz="4" w:space="0" w:color="auto"/>
              <w:bottom w:val="single" w:sz="4" w:space="0" w:color="auto"/>
              <w:right w:val="single" w:sz="4" w:space="0" w:color="auto"/>
            </w:tcBorders>
            <w:shd w:val="clear" w:color="auto" w:fill="auto"/>
            <w:hideMark/>
          </w:tcPr>
          <w:p w14:paraId="7A3E13DD"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בנספח ג4 לא נדרש אישור של היצרן, נדרש אישור עוסק מורשה של המציע</w:t>
            </w:r>
          </w:p>
        </w:tc>
      </w:tr>
      <w:tr w:rsidR="00CC672A" w:rsidRPr="002637D9" w14:paraId="64A1B0B5" w14:textId="77777777" w:rsidTr="00405B7A">
        <w:trPr>
          <w:trHeight w:val="828"/>
          <w:jc w:val="center"/>
        </w:trPr>
        <w:tc>
          <w:tcPr>
            <w:tcW w:w="259" w:type="pct"/>
            <w:tcBorders>
              <w:top w:val="single" w:sz="8" w:space="0" w:color="auto"/>
              <w:left w:val="single" w:sz="8" w:space="0" w:color="auto"/>
              <w:bottom w:val="single" w:sz="8" w:space="0" w:color="auto"/>
              <w:right w:val="single" w:sz="8" w:space="0" w:color="auto"/>
            </w:tcBorders>
            <w:shd w:val="clear" w:color="000000" w:fill="F2F2F2"/>
            <w:vAlign w:val="center"/>
            <w:hideMark/>
          </w:tcPr>
          <w:p w14:paraId="4FBC36B6" w14:textId="26938E2E" w:rsidR="00CC672A" w:rsidRPr="00CD5022" w:rsidRDefault="00FF4794" w:rsidP="00AD55DA">
            <w:pPr>
              <w:bidi w:val="0"/>
              <w:jc w:val="center"/>
              <w:rPr>
                <w:rFonts w:ascii="Arial" w:hAnsi="Arial" w:cs="David"/>
                <w:color w:val="000000"/>
                <w:sz w:val="22"/>
                <w:rtl/>
                <w:lang w:eastAsia="en-US"/>
              </w:rPr>
            </w:pPr>
            <w:r w:rsidRPr="002637D9">
              <w:rPr>
                <w:rFonts w:ascii="Arial" w:hAnsi="Arial" w:cs="David"/>
                <w:b/>
                <w:bCs/>
                <w:color w:val="000000"/>
                <w:rtl/>
              </w:rPr>
              <w:t>25</w:t>
            </w:r>
          </w:p>
        </w:tc>
        <w:tc>
          <w:tcPr>
            <w:tcW w:w="550" w:type="pct"/>
            <w:tcBorders>
              <w:top w:val="nil"/>
              <w:left w:val="single" w:sz="4" w:space="0" w:color="auto"/>
              <w:bottom w:val="single" w:sz="4" w:space="0" w:color="auto"/>
              <w:right w:val="single" w:sz="4" w:space="0" w:color="auto"/>
            </w:tcBorders>
            <w:shd w:val="clear" w:color="auto" w:fill="auto"/>
            <w:hideMark/>
          </w:tcPr>
          <w:p w14:paraId="453CDA99"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נספח ג 10</w:t>
            </w:r>
          </w:p>
        </w:tc>
        <w:tc>
          <w:tcPr>
            <w:tcW w:w="481" w:type="pct"/>
            <w:tcBorders>
              <w:top w:val="nil"/>
              <w:left w:val="single" w:sz="4" w:space="0" w:color="auto"/>
              <w:bottom w:val="single" w:sz="4" w:space="0" w:color="auto"/>
              <w:right w:val="single" w:sz="4" w:space="0" w:color="auto"/>
            </w:tcBorders>
            <w:shd w:val="clear" w:color="auto" w:fill="auto"/>
            <w:hideMark/>
          </w:tcPr>
          <w:p w14:paraId="4A9B08C9"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טבלה 2</w:t>
            </w:r>
          </w:p>
        </w:tc>
        <w:tc>
          <w:tcPr>
            <w:tcW w:w="2339" w:type="pct"/>
            <w:tcBorders>
              <w:top w:val="nil"/>
              <w:left w:val="single" w:sz="4" w:space="0" w:color="auto"/>
              <w:bottom w:val="single" w:sz="4" w:space="0" w:color="auto"/>
              <w:right w:val="single" w:sz="4" w:space="0" w:color="auto"/>
            </w:tcBorders>
            <w:shd w:val="clear" w:color="auto" w:fill="auto"/>
            <w:hideMark/>
          </w:tcPr>
          <w:p w14:paraId="38ACD266"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מספור ההערות השוליים בטבלה השנייה שגוי. האם המשרד יכול לתקן טעות זו?</w:t>
            </w:r>
          </w:p>
        </w:tc>
        <w:tc>
          <w:tcPr>
            <w:tcW w:w="1371" w:type="pct"/>
            <w:tcBorders>
              <w:top w:val="nil"/>
              <w:left w:val="single" w:sz="4" w:space="0" w:color="auto"/>
              <w:bottom w:val="single" w:sz="4" w:space="0" w:color="auto"/>
              <w:right w:val="single" w:sz="4" w:space="0" w:color="auto"/>
            </w:tcBorders>
            <w:shd w:val="clear" w:color="auto" w:fill="auto"/>
            <w:hideMark/>
          </w:tcPr>
          <w:p w14:paraId="5910628D"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אין מדובר בספרור שוליים. הכוונה תחת כותרת הערות הינה הסבר לשורה מספר  2 בטבלה מעליה.</w:t>
            </w:r>
          </w:p>
        </w:tc>
      </w:tr>
      <w:tr w:rsidR="00CC672A" w:rsidRPr="002637D9" w14:paraId="41C9AF6C" w14:textId="77777777" w:rsidTr="00405B7A">
        <w:trPr>
          <w:trHeight w:val="750"/>
          <w:jc w:val="center"/>
        </w:trPr>
        <w:tc>
          <w:tcPr>
            <w:tcW w:w="259" w:type="pct"/>
            <w:tcBorders>
              <w:top w:val="nil"/>
              <w:left w:val="single" w:sz="8" w:space="0" w:color="auto"/>
              <w:bottom w:val="single" w:sz="4" w:space="0" w:color="auto"/>
              <w:right w:val="single" w:sz="8" w:space="0" w:color="auto"/>
            </w:tcBorders>
            <w:shd w:val="clear" w:color="auto" w:fill="auto"/>
            <w:vAlign w:val="center"/>
            <w:hideMark/>
          </w:tcPr>
          <w:p w14:paraId="2A0508C4" w14:textId="05C23A2E" w:rsidR="00CC672A" w:rsidRPr="00CD5022" w:rsidRDefault="00FF4794" w:rsidP="00AD55DA">
            <w:pPr>
              <w:bidi w:val="0"/>
              <w:jc w:val="center"/>
              <w:rPr>
                <w:rFonts w:ascii="Arial" w:hAnsi="Arial" w:cs="David"/>
                <w:color w:val="000000"/>
                <w:sz w:val="22"/>
                <w:rtl/>
                <w:lang w:eastAsia="en-US"/>
              </w:rPr>
            </w:pPr>
            <w:r w:rsidRPr="002637D9">
              <w:rPr>
                <w:rFonts w:ascii="Arial" w:hAnsi="Arial" w:cs="David"/>
                <w:b/>
                <w:bCs/>
                <w:color w:val="000000"/>
                <w:rtl/>
              </w:rPr>
              <w:t>26</w:t>
            </w:r>
          </w:p>
        </w:tc>
        <w:tc>
          <w:tcPr>
            <w:tcW w:w="550" w:type="pct"/>
            <w:tcBorders>
              <w:top w:val="nil"/>
              <w:left w:val="single" w:sz="4" w:space="0" w:color="auto"/>
              <w:bottom w:val="single" w:sz="4" w:space="0" w:color="auto"/>
              <w:right w:val="single" w:sz="4" w:space="0" w:color="auto"/>
            </w:tcBorders>
            <w:shd w:val="clear" w:color="auto" w:fill="auto"/>
            <w:hideMark/>
          </w:tcPr>
          <w:p w14:paraId="66F93FBB" w14:textId="77777777" w:rsidR="00CC672A" w:rsidRPr="00CD5022" w:rsidRDefault="00CC672A" w:rsidP="00CC672A">
            <w:pPr>
              <w:jc w:val="left"/>
              <w:rPr>
                <w:rFonts w:ascii="Arial" w:hAnsi="Arial" w:cs="David"/>
                <w:color w:val="000000"/>
                <w:sz w:val="22"/>
                <w:lang w:eastAsia="en-US"/>
              </w:rPr>
            </w:pPr>
            <w:r w:rsidRPr="00CD5022">
              <w:rPr>
                <w:rFonts w:ascii="Arial" w:hAnsi="Arial" w:cs="David"/>
                <w:color w:val="000000"/>
                <w:sz w:val="22"/>
                <w:rtl/>
                <w:lang w:eastAsia="en-US"/>
              </w:rPr>
              <w:t>נספח ג 18</w:t>
            </w:r>
          </w:p>
        </w:tc>
        <w:tc>
          <w:tcPr>
            <w:tcW w:w="481" w:type="pct"/>
            <w:tcBorders>
              <w:top w:val="nil"/>
              <w:left w:val="single" w:sz="4" w:space="0" w:color="auto"/>
              <w:bottom w:val="single" w:sz="4" w:space="0" w:color="auto"/>
              <w:right w:val="single" w:sz="4" w:space="0" w:color="auto"/>
            </w:tcBorders>
            <w:shd w:val="clear" w:color="auto" w:fill="auto"/>
            <w:hideMark/>
          </w:tcPr>
          <w:p w14:paraId="030EDFEC"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סעיף 2</w:t>
            </w:r>
          </w:p>
        </w:tc>
        <w:tc>
          <w:tcPr>
            <w:tcW w:w="2339" w:type="pct"/>
            <w:tcBorders>
              <w:top w:val="nil"/>
              <w:left w:val="single" w:sz="4" w:space="0" w:color="auto"/>
              <w:bottom w:val="single" w:sz="4" w:space="0" w:color="auto"/>
              <w:right w:val="single" w:sz="4" w:space="0" w:color="auto"/>
            </w:tcBorders>
            <w:shd w:val="clear" w:color="auto" w:fill="auto"/>
            <w:hideMark/>
          </w:tcPr>
          <w:p w14:paraId="6CB1254B"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הסעיף השני מתייחס באופן שגוי לסעיפים " 6.8.4-4.6.6 " במסמך המכרז. הסעיפים 4.6.7.8 . האם משרד התקשורת יכול לבצע תיקון זה? - הנכונים צריכים להיות 4.6.6</w:t>
            </w:r>
          </w:p>
        </w:tc>
        <w:tc>
          <w:tcPr>
            <w:tcW w:w="1371" w:type="pct"/>
            <w:tcBorders>
              <w:top w:val="nil"/>
              <w:left w:val="single" w:sz="4" w:space="0" w:color="auto"/>
              <w:bottom w:val="single" w:sz="4" w:space="0" w:color="auto"/>
              <w:right w:val="single" w:sz="4" w:space="0" w:color="auto"/>
            </w:tcBorders>
            <w:shd w:val="clear" w:color="auto" w:fill="auto"/>
            <w:hideMark/>
          </w:tcPr>
          <w:p w14:paraId="62F08FCE" w14:textId="77777777" w:rsidR="00CC672A" w:rsidRPr="00CD5022" w:rsidRDefault="00CC672A" w:rsidP="00CC672A">
            <w:pPr>
              <w:jc w:val="left"/>
              <w:rPr>
                <w:rFonts w:ascii="Arial" w:hAnsi="Arial" w:cs="David"/>
                <w:color w:val="000000"/>
                <w:sz w:val="22"/>
                <w:rtl/>
                <w:lang w:eastAsia="en-US"/>
              </w:rPr>
            </w:pPr>
            <w:r w:rsidRPr="00CD5022">
              <w:rPr>
                <w:rFonts w:ascii="Arial" w:hAnsi="Arial" w:cs="David"/>
                <w:color w:val="000000"/>
                <w:sz w:val="22"/>
                <w:rtl/>
                <w:lang w:eastAsia="en-US"/>
              </w:rPr>
              <w:t>ההפניות בנספח ג18 תוקנו</w:t>
            </w:r>
          </w:p>
        </w:tc>
      </w:tr>
    </w:tbl>
    <w:p w14:paraId="544C7163" w14:textId="77777777" w:rsidR="00BC38A8" w:rsidRPr="00BC38A8" w:rsidRDefault="00BC38A8" w:rsidP="002D64EB">
      <w:pPr>
        <w:tabs>
          <w:tab w:val="center" w:pos="3918"/>
          <w:tab w:val="center" w:pos="5619"/>
        </w:tabs>
        <w:ind w:left="3600" w:hanging="3317"/>
        <w:jc w:val="center"/>
        <w:rPr>
          <w:rFonts w:ascii="Narkisim" w:hAnsi="Narkisim" w:cs="Narkisim"/>
          <w:b/>
          <w:bCs/>
          <w:u w:val="single"/>
          <w:rtl/>
        </w:rPr>
      </w:pPr>
    </w:p>
    <w:p w14:paraId="5090929D" w14:textId="77777777" w:rsidR="00603B78" w:rsidRPr="00BC38A8" w:rsidRDefault="00603B78" w:rsidP="002D64EB">
      <w:pPr>
        <w:tabs>
          <w:tab w:val="center" w:pos="3918"/>
          <w:tab w:val="center" w:pos="5619"/>
        </w:tabs>
        <w:ind w:left="3600" w:hanging="3317"/>
        <w:jc w:val="center"/>
        <w:rPr>
          <w:rFonts w:ascii="Narkisim" w:hAnsi="Narkisim" w:cs="Narkisim"/>
          <w:b/>
          <w:bCs/>
          <w:u w:val="single"/>
          <w:rtl/>
        </w:rPr>
      </w:pPr>
    </w:p>
    <w:p w14:paraId="5555821A" w14:textId="77777777" w:rsidR="00A512AB" w:rsidRPr="00BC38A8" w:rsidRDefault="00A512AB" w:rsidP="002D64EB">
      <w:pPr>
        <w:tabs>
          <w:tab w:val="center" w:pos="3918"/>
          <w:tab w:val="center" w:pos="5619"/>
        </w:tabs>
        <w:ind w:left="3600" w:hanging="3317"/>
        <w:jc w:val="center"/>
        <w:rPr>
          <w:rFonts w:ascii="Narkisim" w:hAnsi="Narkisim" w:cs="Narkisim"/>
          <w:b/>
          <w:bCs/>
          <w:u w:val="single"/>
          <w:rtl/>
        </w:rPr>
      </w:pPr>
    </w:p>
    <w:p w14:paraId="780AD8A3" w14:textId="77777777" w:rsidR="009A5AB3" w:rsidRPr="00BC38A8" w:rsidRDefault="009A5AB3" w:rsidP="002D64EB">
      <w:pPr>
        <w:rPr>
          <w:rFonts w:ascii="Narkisim" w:hAnsi="Narkisim" w:cs="Narkisim"/>
          <w:b/>
          <w:bCs/>
        </w:rPr>
      </w:pPr>
      <w:bookmarkStart w:id="5" w:name="Date"/>
      <w:bookmarkStart w:id="6" w:name="Start"/>
      <w:bookmarkEnd w:id="5"/>
      <w:bookmarkEnd w:id="6"/>
    </w:p>
    <w:sectPr w:rsidR="009A5AB3" w:rsidRPr="00BC38A8" w:rsidSect="00BC38A8">
      <w:headerReference w:type="even" r:id="rId9"/>
      <w:headerReference w:type="default" r:id="rId10"/>
      <w:footerReference w:type="default" r:id="rId11"/>
      <w:headerReference w:type="first" r:id="rId12"/>
      <w:footerReference w:type="first" r:id="rId13"/>
      <w:pgSz w:w="11907" w:h="16840" w:code="9"/>
      <w:pgMar w:top="1440" w:right="1080" w:bottom="1440" w:left="1080" w:header="159" w:footer="156"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E299FF" w14:textId="77777777" w:rsidR="0099706C" w:rsidRDefault="0099706C">
      <w:r>
        <w:separator/>
      </w:r>
    </w:p>
  </w:endnote>
  <w:endnote w:type="continuationSeparator" w:id="0">
    <w:p w14:paraId="4E65CBF5" w14:textId="77777777" w:rsidR="0099706C" w:rsidRDefault="009970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altName w:val="Arial Narrow"/>
    <w:panose1 w:val="020E0502060401010101"/>
    <w:charset w:val="B1"/>
    <w:family w:val="swiss"/>
    <w:pitch w:val="variable"/>
    <w:sig w:usb0="00000801" w:usb1="00000000" w:usb2="00000000" w:usb3="00000000" w:csb0="00000020" w:csb1="00000000"/>
  </w:font>
  <w:font w:name="FrankRuehl">
    <w:altName w:val="Times New Roman"/>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76B41" w14:textId="77777777" w:rsidR="00BD3507" w:rsidRPr="0048639D" w:rsidRDefault="00BD3507" w:rsidP="0066661D">
    <w:pPr>
      <w:pStyle w:val="ab"/>
      <w:pBdr>
        <w:top w:val="single" w:sz="4" w:space="1" w:color="auto"/>
      </w:pBdr>
      <w:tabs>
        <w:tab w:val="clear" w:pos="8306"/>
        <w:tab w:val="right" w:pos="9639"/>
      </w:tabs>
      <w:jc w:val="left"/>
      <w:rPr>
        <w:rtl/>
      </w:rPr>
    </w:pPr>
    <w:r w:rsidRPr="0048639D">
      <w:rPr>
        <w:rFonts w:cs="FrankRuehl" w:hint="cs"/>
        <w:rtl/>
      </w:rPr>
      <w:t xml:space="preserve">   </w:t>
    </w:r>
    <w:r>
      <w:rPr>
        <w:rFonts w:hint="cs"/>
        <w:rtl/>
      </w:rPr>
      <w:tab/>
    </w:r>
    <w:r>
      <w:rPr>
        <w:rFonts w:hint="cs"/>
        <w:rtl/>
      </w:rPr>
      <w:tab/>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FE3512" w14:textId="77777777" w:rsidR="00BD3507" w:rsidRPr="0048639D" w:rsidRDefault="00BD3507" w:rsidP="007C21F0">
    <w:pPr>
      <w:pStyle w:val="ab"/>
      <w:pBdr>
        <w:top w:val="single" w:sz="4" w:space="1" w:color="auto"/>
      </w:pBdr>
      <w:tabs>
        <w:tab w:val="clear" w:pos="8306"/>
        <w:tab w:val="right" w:pos="9639"/>
      </w:tabs>
      <w:rPr>
        <w:rtl/>
      </w:rPr>
    </w:pP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C851C5" w14:textId="77777777" w:rsidR="0099706C" w:rsidRDefault="0099706C">
      <w:r>
        <w:separator/>
      </w:r>
    </w:p>
  </w:footnote>
  <w:footnote w:type="continuationSeparator" w:id="0">
    <w:p w14:paraId="51EF17A1" w14:textId="77777777" w:rsidR="0099706C" w:rsidRDefault="0099706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C1D88D" w14:textId="77777777" w:rsidR="00BD3507" w:rsidRDefault="00BD3507">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199D5E16" w14:textId="77777777" w:rsidR="00BD3507" w:rsidRDefault="00BD3507">
    <w:pPr>
      <w:pStyle w:val="a9"/>
      <w:rPr>
        <w:rtl/>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52E30D" w14:textId="77777777" w:rsidR="00BD3507" w:rsidRDefault="00BD3507" w:rsidP="0048795E">
    <w:pPr>
      <w:pStyle w:val="a9"/>
      <w:tabs>
        <w:tab w:val="clear" w:pos="4153"/>
        <w:tab w:val="left" w:pos="218"/>
        <w:tab w:val="left" w:pos="852"/>
        <w:tab w:val="center" w:pos="4819"/>
      </w:tabs>
      <w:rPr>
        <w:sz w:val="48"/>
        <w:szCs w:val="48"/>
        <w:lang w:eastAsia="en-US"/>
      </w:rPr>
    </w:pPr>
    <w:r>
      <w:rPr>
        <w:sz w:val="48"/>
        <w:szCs w:val="48"/>
        <w:rtl/>
      </w:rPr>
      <w:tab/>
    </w:r>
    <w:r>
      <w:rPr>
        <w:sz w:val="48"/>
        <w:szCs w:val="48"/>
        <w:rtl/>
      </w:rPr>
      <w:tab/>
      <w:t xml:space="preserve"> </w:t>
    </w:r>
  </w:p>
  <w:p w14:paraId="52DD4223" w14:textId="77777777" w:rsidR="00BD3507" w:rsidRDefault="00BD3507" w:rsidP="00352552">
    <w:pPr>
      <w:pStyle w:val="a9"/>
      <w:jc w:val="center"/>
      <w:rPr>
        <w:rFonts w:cs="David"/>
        <w:b/>
        <w:bCs/>
        <w:szCs w:val="44"/>
        <w:rtl/>
      </w:rPr>
    </w:pPr>
    <w:r>
      <w:rPr>
        <w:rFonts w:cs="David"/>
        <w:b/>
        <w:bCs/>
        <w:szCs w:val="44"/>
        <w:rtl/>
      </w:rPr>
      <w:t>מ ש ר ד     ה ת ק ש ו ר ת</w:t>
    </w:r>
  </w:p>
  <w:p w14:paraId="0D3F1F72" w14:textId="77777777" w:rsidR="00BD3507" w:rsidRDefault="00BD3507" w:rsidP="003B4EB6">
    <w:pPr>
      <w:pStyle w:val="a9"/>
      <w:jc w:val="center"/>
      <w:rPr>
        <w:rFonts w:cs="David"/>
        <w:b/>
        <w:bCs/>
        <w:szCs w:val="32"/>
        <w:rtl/>
      </w:rPr>
    </w:pPr>
    <w:r>
      <w:rPr>
        <w:rFonts w:cs="David" w:hint="cs"/>
        <w:b/>
        <w:bCs/>
        <w:szCs w:val="32"/>
        <w:rtl/>
      </w:rPr>
      <w:t xml:space="preserve">תחום </w:t>
    </w:r>
    <w:r>
      <w:rPr>
        <w:rFonts w:cs="David"/>
        <w:b/>
        <w:bCs/>
        <w:szCs w:val="32"/>
        <w:rtl/>
      </w:rPr>
      <w:t>תקציב ורכש</w:t>
    </w:r>
  </w:p>
  <w:p w14:paraId="49A60D03" w14:textId="77777777" w:rsidR="00BD3507" w:rsidRDefault="00BD3507">
    <w:pPr>
      <w:pStyle w:val="a9"/>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99755E" w14:textId="77777777" w:rsidR="00BD3507" w:rsidRDefault="00BD3507" w:rsidP="006B1D1E">
    <w:pPr>
      <w:pStyle w:val="a9"/>
      <w:tabs>
        <w:tab w:val="clear" w:pos="8306"/>
        <w:tab w:val="right" w:pos="8313"/>
      </w:tabs>
      <w:bidi w:val="0"/>
      <w:jc w:val="center"/>
      <w:rPr>
        <w:b/>
        <w:bCs/>
        <w:szCs w:val="40"/>
        <w:rtl/>
      </w:rPr>
    </w:pPr>
    <w:r>
      <w:rPr>
        <w:rFonts w:cs="Narkisim"/>
        <w:noProof/>
        <w:lang w:eastAsia="en-US"/>
      </w:rPr>
      <w:drawing>
        <wp:anchor distT="0" distB="0" distL="114300" distR="114300" simplePos="0" relativeHeight="251659264" behindDoc="0" locked="0" layoutInCell="1" allowOverlap="1" wp14:anchorId="085A7EDA" wp14:editId="12C1383B">
          <wp:simplePos x="0" y="0"/>
          <wp:positionH relativeFrom="margin">
            <wp:posOffset>-590550</wp:posOffset>
          </wp:positionH>
          <wp:positionV relativeFrom="margin">
            <wp:posOffset>-1012825</wp:posOffset>
          </wp:positionV>
          <wp:extent cx="899795" cy="1079500"/>
          <wp:effectExtent l="0" t="0" r="0" b="6350"/>
          <wp:wrapSquare wrapText="bothSides"/>
          <wp:docPr id="6" name="תמונה 6" descr="מנו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נורה"/>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9795" cy="1079500"/>
                  </a:xfrm>
                  <a:prstGeom prst="rect">
                    <a:avLst/>
                  </a:prstGeom>
                  <a:noFill/>
                  <a:ln>
                    <a:noFill/>
                  </a:ln>
                </pic:spPr>
              </pic:pic>
            </a:graphicData>
          </a:graphic>
        </wp:anchor>
      </w:drawing>
    </w:r>
    <w:r>
      <w:rPr>
        <w:b/>
        <w:bCs/>
        <w:szCs w:val="40"/>
      </w:rPr>
      <w:tab/>
    </w:r>
    <w:r>
      <w:rPr>
        <w:b/>
        <w:bCs/>
        <w:szCs w:val="40"/>
      </w:rPr>
      <w:tab/>
    </w:r>
  </w:p>
  <w:p w14:paraId="37386F01" w14:textId="77777777" w:rsidR="00BD3507" w:rsidRDefault="00BD3507" w:rsidP="006B1D1E">
    <w:pPr>
      <w:pStyle w:val="a9"/>
      <w:bidi w:val="0"/>
      <w:jc w:val="center"/>
      <w:rPr>
        <w:b/>
        <w:bCs/>
        <w:szCs w:val="32"/>
        <w:rtl/>
      </w:rPr>
    </w:pPr>
    <w:r>
      <w:rPr>
        <w:noProof/>
        <w:lang w:eastAsia="en-US"/>
      </w:rPr>
      <w:drawing>
        <wp:anchor distT="0" distB="0" distL="114300" distR="114300" simplePos="0" relativeHeight="251657216" behindDoc="1" locked="0" layoutInCell="1" allowOverlap="1" wp14:anchorId="1996EA68" wp14:editId="4DAB4962">
          <wp:simplePos x="0" y="0"/>
          <wp:positionH relativeFrom="column">
            <wp:posOffset>8122285</wp:posOffset>
          </wp:positionH>
          <wp:positionV relativeFrom="paragraph">
            <wp:posOffset>107950</wp:posOffset>
          </wp:positionV>
          <wp:extent cx="1047750" cy="504825"/>
          <wp:effectExtent l="0" t="0" r="0" b="9525"/>
          <wp:wrapTight wrapText="bothSides">
            <wp:wrapPolygon edited="0">
              <wp:start x="0" y="0"/>
              <wp:lineTo x="0" y="21192"/>
              <wp:lineTo x="21207" y="21192"/>
              <wp:lineTo x="21207" y="0"/>
              <wp:lineTo x="0" y="0"/>
            </wp:wrapPolygon>
          </wp:wrapTight>
          <wp:docPr id="8" name="תמונה 8"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anchor>
      </w:drawing>
    </w:r>
    <w:r>
      <w:rPr>
        <w:b/>
        <w:bCs/>
        <w:szCs w:val="40"/>
        <w:rtl/>
      </w:rPr>
      <w:t>מדינת ישראל</w:t>
    </w:r>
  </w:p>
  <w:p w14:paraId="0B073F0D" w14:textId="77777777" w:rsidR="00BD3507" w:rsidRDefault="00BD3507" w:rsidP="006B1D1E">
    <w:pPr>
      <w:pStyle w:val="a9"/>
      <w:bidi w:val="0"/>
      <w:jc w:val="center"/>
      <w:rPr>
        <w:rtl/>
      </w:rPr>
    </w:pPr>
    <w:r>
      <w:rPr>
        <w:b/>
        <w:bCs/>
        <w:szCs w:val="32"/>
        <w:rtl/>
      </w:rPr>
      <w:t>משרד האוצר</w:t>
    </w:r>
  </w:p>
  <w:p w14:paraId="300A865A" w14:textId="77777777" w:rsidR="00BD3507" w:rsidRPr="006B1D1E" w:rsidRDefault="00BD3507" w:rsidP="00A308B8">
    <w:pPr>
      <w:pStyle w:val="a9"/>
      <w:bidi w:val="0"/>
      <w:jc w:val="center"/>
    </w:pPr>
    <w:r w:rsidRPr="00EC358C">
      <w:rPr>
        <w:rFonts w:hint="cs"/>
        <w:b/>
        <w:bCs/>
        <w:rtl/>
      </w:rPr>
      <w:t>מינהל הרכש הממשלתי</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7638A"/>
    <w:multiLevelType w:val="hybridMultilevel"/>
    <w:tmpl w:val="74821E7A"/>
    <w:lvl w:ilvl="0" w:tplc="341EC12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67E5164"/>
    <w:multiLevelType w:val="hybridMultilevel"/>
    <w:tmpl w:val="BD5CEA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913908"/>
    <w:multiLevelType w:val="hybridMultilevel"/>
    <w:tmpl w:val="50505BEC"/>
    <w:lvl w:ilvl="0" w:tplc="EE12B7F8">
      <w:numFmt w:val="bullet"/>
      <w:lvlText w:val="-"/>
      <w:lvlJc w:val="left"/>
      <w:pPr>
        <w:ind w:left="720" w:hanging="360"/>
      </w:pPr>
      <w:rPr>
        <w:rFonts w:ascii="Arial" w:eastAsia="SimSu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0D465D15"/>
    <w:multiLevelType w:val="hybridMultilevel"/>
    <w:tmpl w:val="67C673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3D3705"/>
    <w:multiLevelType w:val="hybridMultilevel"/>
    <w:tmpl w:val="602CDB1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B82797"/>
    <w:multiLevelType w:val="multilevel"/>
    <w:tmpl w:val="CB2CFB36"/>
    <w:numStyleLink w:val="-"/>
  </w:abstractNum>
  <w:abstractNum w:abstractNumId="6" w15:restartNumberingAfterBreak="0">
    <w:nsid w:val="11324B71"/>
    <w:multiLevelType w:val="hybridMultilevel"/>
    <w:tmpl w:val="1ADE06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8" w15:restartNumberingAfterBreak="0">
    <w:nsid w:val="12992EB1"/>
    <w:multiLevelType w:val="hybridMultilevel"/>
    <w:tmpl w:val="015A24C6"/>
    <w:lvl w:ilvl="0" w:tplc="B1DA6B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35D0B40"/>
    <w:multiLevelType w:val="hybridMultilevel"/>
    <w:tmpl w:val="AB2E6F36"/>
    <w:lvl w:ilvl="0" w:tplc="7FAE9A64">
      <w:start w:val="1"/>
      <w:numFmt w:val="decimal"/>
      <w:lvlText w:val="%1."/>
      <w:lvlJc w:val="left"/>
      <w:pPr>
        <w:ind w:left="387" w:hanging="360"/>
      </w:pPr>
      <w:rPr>
        <w:rFonts w:hint="default"/>
      </w:rPr>
    </w:lvl>
    <w:lvl w:ilvl="1" w:tplc="83FE408C">
      <w:start w:val="1"/>
      <w:numFmt w:val="lowerLetter"/>
      <w:lvlText w:val="%2."/>
      <w:lvlJc w:val="left"/>
      <w:pPr>
        <w:ind w:left="1107" w:hanging="360"/>
      </w:p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10" w15:restartNumberingAfterBreak="0">
    <w:nsid w:val="161A222C"/>
    <w:multiLevelType w:val="hybridMultilevel"/>
    <w:tmpl w:val="3B720A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9201CD0"/>
    <w:multiLevelType w:val="hybridMultilevel"/>
    <w:tmpl w:val="0202623E"/>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9AE5440"/>
    <w:multiLevelType w:val="hybridMultilevel"/>
    <w:tmpl w:val="BAF028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1C867E08"/>
    <w:multiLevelType w:val="hybridMultilevel"/>
    <w:tmpl w:val="41664B1C"/>
    <w:lvl w:ilvl="0" w:tplc="55A86468">
      <w:start w:val="2"/>
      <w:numFmt w:val="bullet"/>
      <w:lvlText w:val=""/>
      <w:lvlJc w:val="left"/>
      <w:pPr>
        <w:ind w:left="720" w:hanging="360"/>
      </w:pPr>
      <w:rPr>
        <w:rFonts w:ascii="Symbol" w:eastAsia="Times New Roman" w:hAnsi="Symbol" w:cstheme="maj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690D37"/>
    <w:multiLevelType w:val="multilevel"/>
    <w:tmpl w:val="2C7611E6"/>
    <w:numStyleLink w:val="-0"/>
  </w:abstractNum>
  <w:abstractNum w:abstractNumId="16" w15:restartNumberingAfterBreak="0">
    <w:nsid w:val="25417240"/>
    <w:multiLevelType w:val="hybridMultilevel"/>
    <w:tmpl w:val="1E12239E"/>
    <w:lvl w:ilvl="0" w:tplc="F1780E4A">
      <w:start w:val="1"/>
      <w:numFmt w:val="decimal"/>
      <w:lvlText w:val="%1."/>
      <w:lvlJc w:val="left"/>
      <w:pPr>
        <w:ind w:left="720" w:hanging="360"/>
      </w:pPr>
      <w:rPr>
        <w:rFonts w:hint="default"/>
      </w:rPr>
    </w:lvl>
    <w:lvl w:ilvl="1" w:tplc="897A8152" w:tentative="1">
      <w:start w:val="1"/>
      <w:numFmt w:val="lowerLetter"/>
      <w:lvlText w:val="%2."/>
      <w:lvlJc w:val="left"/>
      <w:pPr>
        <w:ind w:left="1440" w:hanging="360"/>
      </w:pPr>
    </w:lvl>
    <w:lvl w:ilvl="2" w:tplc="BC209D18" w:tentative="1">
      <w:start w:val="1"/>
      <w:numFmt w:val="lowerRoman"/>
      <w:lvlText w:val="%3."/>
      <w:lvlJc w:val="right"/>
      <w:pPr>
        <w:ind w:left="2160" w:hanging="180"/>
      </w:pPr>
    </w:lvl>
    <w:lvl w:ilvl="3" w:tplc="0D1AF372" w:tentative="1">
      <w:start w:val="1"/>
      <w:numFmt w:val="decimal"/>
      <w:lvlText w:val="%4."/>
      <w:lvlJc w:val="left"/>
      <w:pPr>
        <w:ind w:left="2880" w:hanging="360"/>
      </w:pPr>
    </w:lvl>
    <w:lvl w:ilvl="4" w:tplc="E92CE462" w:tentative="1">
      <w:start w:val="1"/>
      <w:numFmt w:val="lowerLetter"/>
      <w:lvlText w:val="%5."/>
      <w:lvlJc w:val="left"/>
      <w:pPr>
        <w:ind w:left="3600" w:hanging="360"/>
      </w:pPr>
    </w:lvl>
    <w:lvl w:ilvl="5" w:tplc="327C0940" w:tentative="1">
      <w:start w:val="1"/>
      <w:numFmt w:val="lowerRoman"/>
      <w:lvlText w:val="%6."/>
      <w:lvlJc w:val="right"/>
      <w:pPr>
        <w:ind w:left="4320" w:hanging="180"/>
      </w:pPr>
    </w:lvl>
    <w:lvl w:ilvl="6" w:tplc="3A809AF0" w:tentative="1">
      <w:start w:val="1"/>
      <w:numFmt w:val="decimal"/>
      <w:lvlText w:val="%7."/>
      <w:lvlJc w:val="left"/>
      <w:pPr>
        <w:ind w:left="5040" w:hanging="360"/>
      </w:pPr>
    </w:lvl>
    <w:lvl w:ilvl="7" w:tplc="81843EB4" w:tentative="1">
      <w:start w:val="1"/>
      <w:numFmt w:val="lowerLetter"/>
      <w:lvlText w:val="%8."/>
      <w:lvlJc w:val="left"/>
      <w:pPr>
        <w:ind w:left="5760" w:hanging="360"/>
      </w:pPr>
    </w:lvl>
    <w:lvl w:ilvl="8" w:tplc="E03886F0" w:tentative="1">
      <w:start w:val="1"/>
      <w:numFmt w:val="lowerRoman"/>
      <w:lvlText w:val="%9."/>
      <w:lvlJc w:val="right"/>
      <w:pPr>
        <w:ind w:left="6480" w:hanging="180"/>
      </w:pPr>
    </w:lvl>
  </w:abstractNum>
  <w:abstractNum w:abstractNumId="17" w15:restartNumberingAfterBreak="0">
    <w:nsid w:val="27F2371E"/>
    <w:multiLevelType w:val="hybridMultilevel"/>
    <w:tmpl w:val="2036250C"/>
    <w:lvl w:ilvl="0" w:tplc="530C5862">
      <w:start w:val="1"/>
      <w:numFmt w:val="hebrew1"/>
      <w:lvlText w:val="%1."/>
      <w:lvlJc w:val="left"/>
      <w:pPr>
        <w:ind w:left="720" w:hanging="360"/>
      </w:pPr>
      <w:rPr>
        <w:rFonts w:hint="default"/>
      </w:rPr>
    </w:lvl>
    <w:lvl w:ilvl="1" w:tplc="FCE8F63A" w:tentative="1">
      <w:start w:val="1"/>
      <w:numFmt w:val="lowerLetter"/>
      <w:lvlText w:val="%2."/>
      <w:lvlJc w:val="left"/>
      <w:pPr>
        <w:ind w:left="1440" w:hanging="360"/>
      </w:pPr>
    </w:lvl>
    <w:lvl w:ilvl="2" w:tplc="B60ED4C2" w:tentative="1">
      <w:start w:val="1"/>
      <w:numFmt w:val="lowerRoman"/>
      <w:lvlText w:val="%3."/>
      <w:lvlJc w:val="right"/>
      <w:pPr>
        <w:ind w:left="2160" w:hanging="180"/>
      </w:pPr>
    </w:lvl>
    <w:lvl w:ilvl="3" w:tplc="8FDA00C2" w:tentative="1">
      <w:start w:val="1"/>
      <w:numFmt w:val="decimal"/>
      <w:lvlText w:val="%4."/>
      <w:lvlJc w:val="left"/>
      <w:pPr>
        <w:ind w:left="2880" w:hanging="360"/>
      </w:pPr>
    </w:lvl>
    <w:lvl w:ilvl="4" w:tplc="7DAA4176" w:tentative="1">
      <w:start w:val="1"/>
      <w:numFmt w:val="lowerLetter"/>
      <w:lvlText w:val="%5."/>
      <w:lvlJc w:val="left"/>
      <w:pPr>
        <w:ind w:left="3600" w:hanging="360"/>
      </w:pPr>
    </w:lvl>
    <w:lvl w:ilvl="5" w:tplc="C9CAF7D4" w:tentative="1">
      <w:start w:val="1"/>
      <w:numFmt w:val="lowerRoman"/>
      <w:lvlText w:val="%6."/>
      <w:lvlJc w:val="right"/>
      <w:pPr>
        <w:ind w:left="4320" w:hanging="180"/>
      </w:pPr>
    </w:lvl>
    <w:lvl w:ilvl="6" w:tplc="0128D464" w:tentative="1">
      <w:start w:val="1"/>
      <w:numFmt w:val="decimal"/>
      <w:lvlText w:val="%7."/>
      <w:lvlJc w:val="left"/>
      <w:pPr>
        <w:ind w:left="5040" w:hanging="360"/>
      </w:pPr>
    </w:lvl>
    <w:lvl w:ilvl="7" w:tplc="C098006E" w:tentative="1">
      <w:start w:val="1"/>
      <w:numFmt w:val="lowerLetter"/>
      <w:lvlText w:val="%8."/>
      <w:lvlJc w:val="left"/>
      <w:pPr>
        <w:ind w:left="5760" w:hanging="360"/>
      </w:pPr>
    </w:lvl>
    <w:lvl w:ilvl="8" w:tplc="DBEEBBFC" w:tentative="1">
      <w:start w:val="1"/>
      <w:numFmt w:val="lowerRoman"/>
      <w:lvlText w:val="%9."/>
      <w:lvlJc w:val="right"/>
      <w:pPr>
        <w:ind w:left="6480" w:hanging="180"/>
      </w:pPr>
    </w:lvl>
  </w:abstractNum>
  <w:abstractNum w:abstractNumId="18" w15:restartNumberingAfterBreak="0">
    <w:nsid w:val="2C612F94"/>
    <w:multiLevelType w:val="hybridMultilevel"/>
    <w:tmpl w:val="FE384620"/>
    <w:lvl w:ilvl="0" w:tplc="7FAE9A64">
      <w:start w:val="1"/>
      <w:numFmt w:val="decimal"/>
      <w:lvlText w:val="%1."/>
      <w:lvlJc w:val="left"/>
      <w:pPr>
        <w:ind w:left="387" w:hanging="360"/>
      </w:pPr>
      <w:rPr>
        <w:rFonts w:hint="default"/>
      </w:rPr>
    </w:lvl>
    <w:lvl w:ilvl="1" w:tplc="04090013">
      <w:start w:val="1"/>
      <w:numFmt w:val="hebrew1"/>
      <w:lvlText w:val="%2."/>
      <w:lvlJc w:val="center"/>
      <w:pPr>
        <w:ind w:left="1107" w:hanging="360"/>
      </w:pPr>
    </w:lvl>
    <w:lvl w:ilvl="2" w:tplc="8E48C98E" w:tentative="1">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19" w15:restartNumberingAfterBreak="0">
    <w:nsid w:val="3108362E"/>
    <w:multiLevelType w:val="hybridMultilevel"/>
    <w:tmpl w:val="6BBEB368"/>
    <w:lvl w:ilvl="0" w:tplc="1852660E">
      <w:start w:val="1"/>
      <w:numFmt w:val="hebrew1"/>
      <w:lvlText w:val="%1."/>
      <w:lvlJc w:val="left"/>
      <w:pPr>
        <w:ind w:left="915" w:hanging="555"/>
      </w:pPr>
      <w:rPr>
        <w:rFonts w:ascii="Arial" w:hAnsi="Arial" w:cs="Arial" w:hint="default"/>
        <w:sz w:val="22"/>
      </w:rPr>
    </w:lvl>
    <w:lvl w:ilvl="1" w:tplc="A6B6FE30" w:tentative="1">
      <w:start w:val="1"/>
      <w:numFmt w:val="lowerLetter"/>
      <w:lvlText w:val="%2."/>
      <w:lvlJc w:val="left"/>
      <w:pPr>
        <w:ind w:left="1440" w:hanging="360"/>
      </w:pPr>
    </w:lvl>
    <w:lvl w:ilvl="2" w:tplc="3B9ADD30" w:tentative="1">
      <w:start w:val="1"/>
      <w:numFmt w:val="lowerRoman"/>
      <w:lvlText w:val="%3."/>
      <w:lvlJc w:val="right"/>
      <w:pPr>
        <w:ind w:left="2160" w:hanging="180"/>
      </w:pPr>
    </w:lvl>
    <w:lvl w:ilvl="3" w:tplc="3AB82B80" w:tentative="1">
      <w:start w:val="1"/>
      <w:numFmt w:val="decimal"/>
      <w:lvlText w:val="%4."/>
      <w:lvlJc w:val="left"/>
      <w:pPr>
        <w:ind w:left="2880" w:hanging="360"/>
      </w:pPr>
    </w:lvl>
    <w:lvl w:ilvl="4" w:tplc="3CEA6668" w:tentative="1">
      <w:start w:val="1"/>
      <w:numFmt w:val="lowerLetter"/>
      <w:lvlText w:val="%5."/>
      <w:lvlJc w:val="left"/>
      <w:pPr>
        <w:ind w:left="3600" w:hanging="360"/>
      </w:pPr>
    </w:lvl>
    <w:lvl w:ilvl="5" w:tplc="23B66450" w:tentative="1">
      <w:start w:val="1"/>
      <w:numFmt w:val="lowerRoman"/>
      <w:lvlText w:val="%6."/>
      <w:lvlJc w:val="right"/>
      <w:pPr>
        <w:ind w:left="4320" w:hanging="180"/>
      </w:pPr>
    </w:lvl>
    <w:lvl w:ilvl="6" w:tplc="BEFC5BE6" w:tentative="1">
      <w:start w:val="1"/>
      <w:numFmt w:val="decimal"/>
      <w:lvlText w:val="%7."/>
      <w:lvlJc w:val="left"/>
      <w:pPr>
        <w:ind w:left="5040" w:hanging="360"/>
      </w:pPr>
    </w:lvl>
    <w:lvl w:ilvl="7" w:tplc="03B456C0" w:tentative="1">
      <w:start w:val="1"/>
      <w:numFmt w:val="lowerLetter"/>
      <w:lvlText w:val="%8."/>
      <w:lvlJc w:val="left"/>
      <w:pPr>
        <w:ind w:left="5760" w:hanging="360"/>
      </w:pPr>
    </w:lvl>
    <w:lvl w:ilvl="8" w:tplc="5A20E106" w:tentative="1">
      <w:start w:val="1"/>
      <w:numFmt w:val="lowerRoman"/>
      <w:lvlText w:val="%9."/>
      <w:lvlJc w:val="right"/>
      <w:pPr>
        <w:ind w:left="6480" w:hanging="180"/>
      </w:pPr>
    </w:lvl>
  </w:abstractNum>
  <w:abstractNum w:abstractNumId="20" w15:restartNumberingAfterBreak="0">
    <w:nsid w:val="34195FEF"/>
    <w:multiLevelType w:val="hybridMultilevel"/>
    <w:tmpl w:val="602CDF4A"/>
    <w:lvl w:ilvl="0" w:tplc="56848184">
      <w:start w:val="1"/>
      <w:numFmt w:val="bullet"/>
      <w:lvlText w:val=""/>
      <w:lvlJc w:val="left"/>
      <w:pPr>
        <w:ind w:left="360" w:hanging="360"/>
      </w:pPr>
      <w:rPr>
        <w:rFonts w:ascii="Symbol" w:hAnsi="Symbol" w:hint="default"/>
      </w:rPr>
    </w:lvl>
    <w:lvl w:ilvl="1" w:tplc="0B2C166E" w:tentative="1">
      <w:start w:val="1"/>
      <w:numFmt w:val="bullet"/>
      <w:lvlText w:val="o"/>
      <w:lvlJc w:val="left"/>
      <w:pPr>
        <w:ind w:left="1080" w:hanging="360"/>
      </w:pPr>
      <w:rPr>
        <w:rFonts w:ascii="Courier New" w:hAnsi="Courier New" w:cs="Courier New" w:hint="default"/>
      </w:rPr>
    </w:lvl>
    <w:lvl w:ilvl="2" w:tplc="D14264D2" w:tentative="1">
      <w:start w:val="1"/>
      <w:numFmt w:val="bullet"/>
      <w:lvlText w:val=""/>
      <w:lvlJc w:val="left"/>
      <w:pPr>
        <w:ind w:left="1800" w:hanging="360"/>
      </w:pPr>
      <w:rPr>
        <w:rFonts w:ascii="Wingdings" w:hAnsi="Wingdings" w:hint="default"/>
      </w:rPr>
    </w:lvl>
    <w:lvl w:ilvl="3" w:tplc="6BDE94FE" w:tentative="1">
      <w:start w:val="1"/>
      <w:numFmt w:val="bullet"/>
      <w:lvlText w:val=""/>
      <w:lvlJc w:val="left"/>
      <w:pPr>
        <w:ind w:left="2520" w:hanging="360"/>
      </w:pPr>
      <w:rPr>
        <w:rFonts w:ascii="Symbol" w:hAnsi="Symbol" w:hint="default"/>
      </w:rPr>
    </w:lvl>
    <w:lvl w:ilvl="4" w:tplc="5680FCF4" w:tentative="1">
      <w:start w:val="1"/>
      <w:numFmt w:val="bullet"/>
      <w:lvlText w:val="o"/>
      <w:lvlJc w:val="left"/>
      <w:pPr>
        <w:ind w:left="3240" w:hanging="360"/>
      </w:pPr>
      <w:rPr>
        <w:rFonts w:ascii="Courier New" w:hAnsi="Courier New" w:cs="Courier New" w:hint="default"/>
      </w:rPr>
    </w:lvl>
    <w:lvl w:ilvl="5" w:tplc="CE04EEBA" w:tentative="1">
      <w:start w:val="1"/>
      <w:numFmt w:val="bullet"/>
      <w:lvlText w:val=""/>
      <w:lvlJc w:val="left"/>
      <w:pPr>
        <w:ind w:left="3960" w:hanging="360"/>
      </w:pPr>
      <w:rPr>
        <w:rFonts w:ascii="Wingdings" w:hAnsi="Wingdings" w:hint="default"/>
      </w:rPr>
    </w:lvl>
    <w:lvl w:ilvl="6" w:tplc="F4201FC6" w:tentative="1">
      <w:start w:val="1"/>
      <w:numFmt w:val="bullet"/>
      <w:lvlText w:val=""/>
      <w:lvlJc w:val="left"/>
      <w:pPr>
        <w:ind w:left="4680" w:hanging="360"/>
      </w:pPr>
      <w:rPr>
        <w:rFonts w:ascii="Symbol" w:hAnsi="Symbol" w:hint="default"/>
      </w:rPr>
    </w:lvl>
    <w:lvl w:ilvl="7" w:tplc="6CCC50EA" w:tentative="1">
      <w:start w:val="1"/>
      <w:numFmt w:val="bullet"/>
      <w:lvlText w:val="o"/>
      <w:lvlJc w:val="left"/>
      <w:pPr>
        <w:ind w:left="5400" w:hanging="360"/>
      </w:pPr>
      <w:rPr>
        <w:rFonts w:ascii="Courier New" w:hAnsi="Courier New" w:cs="Courier New" w:hint="default"/>
      </w:rPr>
    </w:lvl>
    <w:lvl w:ilvl="8" w:tplc="9BB85ADE" w:tentative="1">
      <w:start w:val="1"/>
      <w:numFmt w:val="bullet"/>
      <w:lvlText w:val=""/>
      <w:lvlJc w:val="left"/>
      <w:pPr>
        <w:ind w:left="6120" w:hanging="360"/>
      </w:pPr>
      <w:rPr>
        <w:rFonts w:ascii="Wingdings" w:hAnsi="Wingdings" w:hint="default"/>
      </w:rPr>
    </w:lvl>
  </w:abstractNum>
  <w:abstractNum w:abstractNumId="21" w15:restartNumberingAfterBreak="0">
    <w:nsid w:val="37131BBA"/>
    <w:multiLevelType w:val="hybridMultilevel"/>
    <w:tmpl w:val="A2B0D24A"/>
    <w:lvl w:ilvl="0" w:tplc="D214E8B4">
      <w:start w:val="1"/>
      <w:numFmt w:val="bullet"/>
      <w:lvlText w:val=""/>
      <w:lvlJc w:val="left"/>
      <w:pPr>
        <w:tabs>
          <w:tab w:val="num" w:pos="536"/>
        </w:tabs>
        <w:ind w:left="536" w:right="536" w:hanging="360"/>
      </w:pPr>
      <w:rPr>
        <w:rFonts w:ascii="Symbol" w:hAnsi="Symbol" w:hint="default"/>
      </w:rPr>
    </w:lvl>
    <w:lvl w:ilvl="1" w:tplc="D44C2834" w:tentative="1">
      <w:start w:val="1"/>
      <w:numFmt w:val="bullet"/>
      <w:lvlText w:val="o"/>
      <w:lvlJc w:val="left"/>
      <w:pPr>
        <w:tabs>
          <w:tab w:val="num" w:pos="1440"/>
        </w:tabs>
        <w:ind w:left="1440" w:right="1440" w:hanging="360"/>
      </w:pPr>
      <w:rPr>
        <w:rFonts w:ascii="Courier New" w:hAnsi="Courier New" w:cs="Courier New" w:hint="default"/>
      </w:rPr>
    </w:lvl>
    <w:lvl w:ilvl="2" w:tplc="A7A0114A" w:tentative="1">
      <w:start w:val="1"/>
      <w:numFmt w:val="bullet"/>
      <w:lvlText w:val=""/>
      <w:lvlJc w:val="left"/>
      <w:pPr>
        <w:tabs>
          <w:tab w:val="num" w:pos="2160"/>
        </w:tabs>
        <w:ind w:left="2160" w:right="2160" w:hanging="360"/>
      </w:pPr>
      <w:rPr>
        <w:rFonts w:ascii="Wingdings" w:hAnsi="Wingdings" w:hint="default"/>
      </w:rPr>
    </w:lvl>
    <w:lvl w:ilvl="3" w:tplc="BE903E4E" w:tentative="1">
      <w:start w:val="1"/>
      <w:numFmt w:val="bullet"/>
      <w:lvlText w:val=""/>
      <w:lvlJc w:val="left"/>
      <w:pPr>
        <w:tabs>
          <w:tab w:val="num" w:pos="2880"/>
        </w:tabs>
        <w:ind w:left="2880" w:right="2880" w:hanging="360"/>
      </w:pPr>
      <w:rPr>
        <w:rFonts w:ascii="Symbol" w:hAnsi="Symbol" w:hint="default"/>
      </w:rPr>
    </w:lvl>
    <w:lvl w:ilvl="4" w:tplc="CAB40F78" w:tentative="1">
      <w:start w:val="1"/>
      <w:numFmt w:val="bullet"/>
      <w:lvlText w:val="o"/>
      <w:lvlJc w:val="left"/>
      <w:pPr>
        <w:tabs>
          <w:tab w:val="num" w:pos="3600"/>
        </w:tabs>
        <w:ind w:left="3600" w:right="3600" w:hanging="360"/>
      </w:pPr>
      <w:rPr>
        <w:rFonts w:ascii="Courier New" w:hAnsi="Courier New" w:cs="Courier New" w:hint="default"/>
      </w:rPr>
    </w:lvl>
    <w:lvl w:ilvl="5" w:tplc="CE74F468" w:tentative="1">
      <w:start w:val="1"/>
      <w:numFmt w:val="bullet"/>
      <w:lvlText w:val=""/>
      <w:lvlJc w:val="left"/>
      <w:pPr>
        <w:tabs>
          <w:tab w:val="num" w:pos="4320"/>
        </w:tabs>
        <w:ind w:left="4320" w:right="4320" w:hanging="360"/>
      </w:pPr>
      <w:rPr>
        <w:rFonts w:ascii="Wingdings" w:hAnsi="Wingdings" w:hint="default"/>
      </w:rPr>
    </w:lvl>
    <w:lvl w:ilvl="6" w:tplc="E4DAFF3E" w:tentative="1">
      <w:start w:val="1"/>
      <w:numFmt w:val="bullet"/>
      <w:lvlText w:val=""/>
      <w:lvlJc w:val="left"/>
      <w:pPr>
        <w:tabs>
          <w:tab w:val="num" w:pos="5040"/>
        </w:tabs>
        <w:ind w:left="5040" w:right="5040" w:hanging="360"/>
      </w:pPr>
      <w:rPr>
        <w:rFonts w:ascii="Symbol" w:hAnsi="Symbol" w:hint="default"/>
      </w:rPr>
    </w:lvl>
    <w:lvl w:ilvl="7" w:tplc="94A06940" w:tentative="1">
      <w:start w:val="1"/>
      <w:numFmt w:val="bullet"/>
      <w:lvlText w:val="o"/>
      <w:lvlJc w:val="left"/>
      <w:pPr>
        <w:tabs>
          <w:tab w:val="num" w:pos="5760"/>
        </w:tabs>
        <w:ind w:left="5760" w:right="5760" w:hanging="360"/>
      </w:pPr>
      <w:rPr>
        <w:rFonts w:ascii="Courier New" w:hAnsi="Courier New" w:cs="Courier New" w:hint="default"/>
      </w:rPr>
    </w:lvl>
    <w:lvl w:ilvl="8" w:tplc="26DAE8AC"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37753137"/>
    <w:multiLevelType w:val="hybridMultilevel"/>
    <w:tmpl w:val="1C00B508"/>
    <w:lvl w:ilvl="0" w:tplc="486A7C94">
      <w:start w:val="1"/>
      <w:numFmt w:val="hebrew1"/>
      <w:lvlText w:val="%1)"/>
      <w:lvlJc w:val="left"/>
      <w:pPr>
        <w:ind w:left="1080" w:hanging="360"/>
      </w:pPr>
    </w:lvl>
    <w:lvl w:ilvl="1" w:tplc="DBD658CA">
      <w:start w:val="1"/>
      <w:numFmt w:val="lowerLetter"/>
      <w:lvlText w:val="%2."/>
      <w:lvlJc w:val="left"/>
      <w:pPr>
        <w:ind w:left="1800" w:hanging="360"/>
      </w:pPr>
    </w:lvl>
    <w:lvl w:ilvl="2" w:tplc="D7EE3E92">
      <w:start w:val="1"/>
      <w:numFmt w:val="lowerRoman"/>
      <w:lvlText w:val="%3."/>
      <w:lvlJc w:val="right"/>
      <w:pPr>
        <w:ind w:left="2520" w:hanging="180"/>
      </w:pPr>
    </w:lvl>
    <w:lvl w:ilvl="3" w:tplc="C23E4A8E">
      <w:start w:val="1"/>
      <w:numFmt w:val="decimal"/>
      <w:lvlText w:val="%4."/>
      <w:lvlJc w:val="left"/>
      <w:pPr>
        <w:ind w:left="3240" w:hanging="360"/>
      </w:pPr>
    </w:lvl>
    <w:lvl w:ilvl="4" w:tplc="B13CBA12">
      <w:start w:val="1"/>
      <w:numFmt w:val="lowerLetter"/>
      <w:lvlText w:val="%5."/>
      <w:lvlJc w:val="left"/>
      <w:pPr>
        <w:ind w:left="3960" w:hanging="360"/>
      </w:pPr>
    </w:lvl>
    <w:lvl w:ilvl="5" w:tplc="D1E842C0">
      <w:start w:val="1"/>
      <w:numFmt w:val="lowerRoman"/>
      <w:lvlText w:val="%6."/>
      <w:lvlJc w:val="right"/>
      <w:pPr>
        <w:ind w:left="4680" w:hanging="180"/>
      </w:pPr>
    </w:lvl>
    <w:lvl w:ilvl="6" w:tplc="2AC4267E">
      <w:start w:val="1"/>
      <w:numFmt w:val="decimal"/>
      <w:lvlText w:val="%7."/>
      <w:lvlJc w:val="left"/>
      <w:pPr>
        <w:ind w:left="5400" w:hanging="360"/>
      </w:pPr>
    </w:lvl>
    <w:lvl w:ilvl="7" w:tplc="2C168EF6">
      <w:start w:val="1"/>
      <w:numFmt w:val="lowerLetter"/>
      <w:lvlText w:val="%8."/>
      <w:lvlJc w:val="left"/>
      <w:pPr>
        <w:ind w:left="6120" w:hanging="360"/>
      </w:pPr>
    </w:lvl>
    <w:lvl w:ilvl="8" w:tplc="E0328DB0">
      <w:start w:val="1"/>
      <w:numFmt w:val="lowerRoman"/>
      <w:lvlText w:val="%9."/>
      <w:lvlJc w:val="right"/>
      <w:pPr>
        <w:ind w:left="6840" w:hanging="180"/>
      </w:pPr>
    </w:lvl>
  </w:abstractNum>
  <w:abstractNum w:abstractNumId="23" w15:restartNumberingAfterBreak="0">
    <w:nsid w:val="3AF1727A"/>
    <w:multiLevelType w:val="hybridMultilevel"/>
    <w:tmpl w:val="259C2414"/>
    <w:lvl w:ilvl="0" w:tplc="B948ABF0">
      <w:start w:val="1"/>
      <w:numFmt w:val="decimal"/>
      <w:lvlText w:val="%1."/>
      <w:lvlJc w:val="left"/>
      <w:pPr>
        <w:ind w:left="720" w:hanging="360"/>
      </w:pPr>
      <w:rPr>
        <w:rFonts w:hint="default"/>
      </w:rPr>
    </w:lvl>
    <w:lvl w:ilvl="1" w:tplc="C5A26732" w:tentative="1">
      <w:start w:val="1"/>
      <w:numFmt w:val="lowerLetter"/>
      <w:lvlText w:val="%2."/>
      <w:lvlJc w:val="left"/>
      <w:pPr>
        <w:ind w:left="1440" w:hanging="360"/>
      </w:pPr>
    </w:lvl>
    <w:lvl w:ilvl="2" w:tplc="417C88A4" w:tentative="1">
      <w:start w:val="1"/>
      <w:numFmt w:val="lowerRoman"/>
      <w:lvlText w:val="%3."/>
      <w:lvlJc w:val="right"/>
      <w:pPr>
        <w:ind w:left="2160" w:hanging="180"/>
      </w:pPr>
    </w:lvl>
    <w:lvl w:ilvl="3" w:tplc="6CEE7BB8" w:tentative="1">
      <w:start w:val="1"/>
      <w:numFmt w:val="decimal"/>
      <w:lvlText w:val="%4."/>
      <w:lvlJc w:val="left"/>
      <w:pPr>
        <w:ind w:left="2880" w:hanging="360"/>
      </w:pPr>
    </w:lvl>
    <w:lvl w:ilvl="4" w:tplc="C67AD3DA" w:tentative="1">
      <w:start w:val="1"/>
      <w:numFmt w:val="lowerLetter"/>
      <w:lvlText w:val="%5."/>
      <w:lvlJc w:val="left"/>
      <w:pPr>
        <w:ind w:left="3600" w:hanging="360"/>
      </w:pPr>
    </w:lvl>
    <w:lvl w:ilvl="5" w:tplc="C80E720C" w:tentative="1">
      <w:start w:val="1"/>
      <w:numFmt w:val="lowerRoman"/>
      <w:lvlText w:val="%6."/>
      <w:lvlJc w:val="right"/>
      <w:pPr>
        <w:ind w:left="4320" w:hanging="180"/>
      </w:pPr>
    </w:lvl>
    <w:lvl w:ilvl="6" w:tplc="B9440F78" w:tentative="1">
      <w:start w:val="1"/>
      <w:numFmt w:val="decimal"/>
      <w:lvlText w:val="%7."/>
      <w:lvlJc w:val="left"/>
      <w:pPr>
        <w:ind w:left="5040" w:hanging="360"/>
      </w:pPr>
    </w:lvl>
    <w:lvl w:ilvl="7" w:tplc="CB1EFB3A" w:tentative="1">
      <w:start w:val="1"/>
      <w:numFmt w:val="lowerLetter"/>
      <w:lvlText w:val="%8."/>
      <w:lvlJc w:val="left"/>
      <w:pPr>
        <w:ind w:left="5760" w:hanging="360"/>
      </w:pPr>
    </w:lvl>
    <w:lvl w:ilvl="8" w:tplc="92E6EBC0" w:tentative="1">
      <w:start w:val="1"/>
      <w:numFmt w:val="lowerRoman"/>
      <w:lvlText w:val="%9."/>
      <w:lvlJc w:val="right"/>
      <w:pPr>
        <w:ind w:left="6480" w:hanging="180"/>
      </w:pPr>
    </w:lvl>
  </w:abstractNum>
  <w:abstractNum w:abstractNumId="24" w15:restartNumberingAfterBreak="0">
    <w:nsid w:val="3C56658F"/>
    <w:multiLevelType w:val="multilevel"/>
    <w:tmpl w:val="A810F35C"/>
    <w:lvl w:ilvl="0">
      <w:start w:val="1"/>
      <w:numFmt w:val="decimal"/>
      <w:lvlText w:val="%1.0"/>
      <w:lvlJc w:val="left"/>
      <w:pPr>
        <w:tabs>
          <w:tab w:val="num" w:pos="1425"/>
        </w:tabs>
        <w:ind w:left="1425" w:hanging="705"/>
      </w:pPr>
      <w:rPr>
        <w:rFonts w:hint="default"/>
      </w:rPr>
    </w:lvl>
    <w:lvl w:ilvl="1">
      <w:start w:val="1"/>
      <w:numFmt w:val="decimal"/>
      <w:lvlText w:val="%1.%2"/>
      <w:lvlJc w:val="left"/>
      <w:pPr>
        <w:tabs>
          <w:tab w:val="num" w:pos="2145"/>
        </w:tabs>
        <w:ind w:left="2145" w:hanging="70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600"/>
        </w:tabs>
        <w:ind w:left="3600" w:hanging="720"/>
      </w:pPr>
      <w:rPr>
        <w:rFonts w:hint="default"/>
      </w:rPr>
    </w:lvl>
    <w:lvl w:ilvl="4">
      <w:start w:val="1"/>
      <w:numFmt w:val="decimal"/>
      <w:lvlText w:val="%1.%2.%3.%4.%5"/>
      <w:lvlJc w:val="left"/>
      <w:pPr>
        <w:tabs>
          <w:tab w:val="num" w:pos="4680"/>
        </w:tabs>
        <w:ind w:left="4680" w:hanging="1080"/>
      </w:pPr>
      <w:rPr>
        <w:rFonts w:hint="default"/>
      </w:rPr>
    </w:lvl>
    <w:lvl w:ilvl="5">
      <w:start w:val="1"/>
      <w:numFmt w:val="decimal"/>
      <w:lvlText w:val="%1.%2.%3.%4.%5.%6"/>
      <w:lvlJc w:val="left"/>
      <w:pPr>
        <w:tabs>
          <w:tab w:val="num" w:pos="5400"/>
        </w:tabs>
        <w:ind w:left="5400" w:hanging="1080"/>
      </w:pPr>
      <w:rPr>
        <w:rFonts w:hint="default"/>
      </w:rPr>
    </w:lvl>
    <w:lvl w:ilvl="6">
      <w:start w:val="1"/>
      <w:numFmt w:val="decimal"/>
      <w:lvlText w:val="%1.%2.%3.%4.%5.%6.%7"/>
      <w:lvlJc w:val="left"/>
      <w:pPr>
        <w:tabs>
          <w:tab w:val="num" w:pos="6480"/>
        </w:tabs>
        <w:ind w:left="6480" w:hanging="1440"/>
      </w:pPr>
      <w:rPr>
        <w:rFonts w:hint="default"/>
      </w:rPr>
    </w:lvl>
    <w:lvl w:ilvl="7">
      <w:start w:val="1"/>
      <w:numFmt w:val="decimal"/>
      <w:lvlText w:val="%1.%2.%3.%4.%5.%6.%7.%8"/>
      <w:lvlJc w:val="left"/>
      <w:pPr>
        <w:tabs>
          <w:tab w:val="num" w:pos="7200"/>
        </w:tabs>
        <w:ind w:left="7200" w:hanging="1440"/>
      </w:pPr>
      <w:rPr>
        <w:rFonts w:hint="default"/>
      </w:rPr>
    </w:lvl>
    <w:lvl w:ilvl="8">
      <w:start w:val="1"/>
      <w:numFmt w:val="decimal"/>
      <w:lvlText w:val="%1.%2.%3.%4.%5.%6.%7.%8.%9"/>
      <w:lvlJc w:val="left"/>
      <w:pPr>
        <w:tabs>
          <w:tab w:val="num" w:pos="8280"/>
        </w:tabs>
        <w:ind w:left="8280" w:hanging="1800"/>
      </w:pPr>
      <w:rPr>
        <w:rFonts w:hint="default"/>
      </w:rPr>
    </w:lvl>
  </w:abstractNum>
  <w:abstractNum w:abstractNumId="25" w15:restartNumberingAfterBreak="0">
    <w:nsid w:val="47110A75"/>
    <w:multiLevelType w:val="hybridMultilevel"/>
    <w:tmpl w:val="A244BCEC"/>
    <w:lvl w:ilvl="0" w:tplc="7BDAC5CA">
      <w:start w:val="1"/>
      <w:numFmt w:val="decimal"/>
      <w:lvlText w:val="%1."/>
      <w:lvlJc w:val="left"/>
      <w:pPr>
        <w:ind w:left="360" w:hanging="360"/>
      </w:pPr>
      <w:rPr>
        <w:rFonts w:hint="default"/>
      </w:rPr>
    </w:lvl>
    <w:lvl w:ilvl="1" w:tplc="89CA85D6" w:tentative="1">
      <w:start w:val="1"/>
      <w:numFmt w:val="bullet"/>
      <w:lvlText w:val="o"/>
      <w:lvlJc w:val="left"/>
      <w:pPr>
        <w:ind w:left="1080" w:hanging="360"/>
      </w:pPr>
      <w:rPr>
        <w:rFonts w:ascii="Courier New" w:hAnsi="Courier New" w:cs="Courier New" w:hint="default"/>
      </w:rPr>
    </w:lvl>
    <w:lvl w:ilvl="2" w:tplc="073A82FE" w:tentative="1">
      <w:start w:val="1"/>
      <w:numFmt w:val="bullet"/>
      <w:lvlText w:val=""/>
      <w:lvlJc w:val="left"/>
      <w:pPr>
        <w:ind w:left="1800" w:hanging="360"/>
      </w:pPr>
      <w:rPr>
        <w:rFonts w:ascii="Wingdings" w:hAnsi="Wingdings" w:hint="default"/>
      </w:rPr>
    </w:lvl>
    <w:lvl w:ilvl="3" w:tplc="CEBEE778" w:tentative="1">
      <w:start w:val="1"/>
      <w:numFmt w:val="bullet"/>
      <w:lvlText w:val=""/>
      <w:lvlJc w:val="left"/>
      <w:pPr>
        <w:ind w:left="2520" w:hanging="360"/>
      </w:pPr>
      <w:rPr>
        <w:rFonts w:ascii="Symbol" w:hAnsi="Symbol" w:hint="default"/>
      </w:rPr>
    </w:lvl>
    <w:lvl w:ilvl="4" w:tplc="6E8202E0" w:tentative="1">
      <w:start w:val="1"/>
      <w:numFmt w:val="bullet"/>
      <w:lvlText w:val="o"/>
      <w:lvlJc w:val="left"/>
      <w:pPr>
        <w:ind w:left="3240" w:hanging="360"/>
      </w:pPr>
      <w:rPr>
        <w:rFonts w:ascii="Courier New" w:hAnsi="Courier New" w:cs="Courier New" w:hint="default"/>
      </w:rPr>
    </w:lvl>
    <w:lvl w:ilvl="5" w:tplc="BF441744" w:tentative="1">
      <w:start w:val="1"/>
      <w:numFmt w:val="bullet"/>
      <w:lvlText w:val=""/>
      <w:lvlJc w:val="left"/>
      <w:pPr>
        <w:ind w:left="3960" w:hanging="360"/>
      </w:pPr>
      <w:rPr>
        <w:rFonts w:ascii="Wingdings" w:hAnsi="Wingdings" w:hint="default"/>
      </w:rPr>
    </w:lvl>
    <w:lvl w:ilvl="6" w:tplc="EFB4594C" w:tentative="1">
      <w:start w:val="1"/>
      <w:numFmt w:val="bullet"/>
      <w:lvlText w:val=""/>
      <w:lvlJc w:val="left"/>
      <w:pPr>
        <w:ind w:left="4680" w:hanging="360"/>
      </w:pPr>
      <w:rPr>
        <w:rFonts w:ascii="Symbol" w:hAnsi="Symbol" w:hint="default"/>
      </w:rPr>
    </w:lvl>
    <w:lvl w:ilvl="7" w:tplc="2376D6D2" w:tentative="1">
      <w:start w:val="1"/>
      <w:numFmt w:val="bullet"/>
      <w:lvlText w:val="o"/>
      <w:lvlJc w:val="left"/>
      <w:pPr>
        <w:ind w:left="5400" w:hanging="360"/>
      </w:pPr>
      <w:rPr>
        <w:rFonts w:ascii="Courier New" w:hAnsi="Courier New" w:cs="Courier New" w:hint="default"/>
      </w:rPr>
    </w:lvl>
    <w:lvl w:ilvl="8" w:tplc="D560431E" w:tentative="1">
      <w:start w:val="1"/>
      <w:numFmt w:val="bullet"/>
      <w:lvlText w:val=""/>
      <w:lvlJc w:val="left"/>
      <w:pPr>
        <w:ind w:left="6120" w:hanging="360"/>
      </w:pPr>
      <w:rPr>
        <w:rFonts w:ascii="Wingdings" w:hAnsi="Wingdings" w:hint="default"/>
      </w:rPr>
    </w:lvl>
  </w:abstractNum>
  <w:abstractNum w:abstractNumId="26" w15:restartNumberingAfterBreak="0">
    <w:nsid w:val="477D4CEE"/>
    <w:multiLevelType w:val="multilevel"/>
    <w:tmpl w:val="2C7611E6"/>
    <w:numStyleLink w:val="-0"/>
  </w:abstractNum>
  <w:abstractNum w:abstractNumId="27" w15:restartNumberingAfterBreak="0">
    <w:nsid w:val="4C6D411B"/>
    <w:multiLevelType w:val="hybridMultilevel"/>
    <w:tmpl w:val="CE3C875C"/>
    <w:lvl w:ilvl="0" w:tplc="D2DE19B6">
      <w:start w:val="1"/>
      <w:numFmt w:val="hebrew1"/>
      <w:lvlText w:val="%1."/>
      <w:lvlJc w:val="center"/>
      <w:pPr>
        <w:ind w:left="720" w:hanging="360"/>
      </w:pPr>
    </w:lvl>
    <w:lvl w:ilvl="1" w:tplc="A490CFD6" w:tentative="1">
      <w:start w:val="1"/>
      <w:numFmt w:val="lowerLetter"/>
      <w:lvlText w:val="%2."/>
      <w:lvlJc w:val="left"/>
      <w:pPr>
        <w:ind w:left="1440" w:hanging="360"/>
      </w:pPr>
    </w:lvl>
    <w:lvl w:ilvl="2" w:tplc="F744736A" w:tentative="1">
      <w:start w:val="1"/>
      <w:numFmt w:val="lowerRoman"/>
      <w:lvlText w:val="%3."/>
      <w:lvlJc w:val="right"/>
      <w:pPr>
        <w:ind w:left="2160" w:hanging="180"/>
      </w:pPr>
    </w:lvl>
    <w:lvl w:ilvl="3" w:tplc="4EE4D2C0" w:tentative="1">
      <w:start w:val="1"/>
      <w:numFmt w:val="decimal"/>
      <w:lvlText w:val="%4."/>
      <w:lvlJc w:val="left"/>
      <w:pPr>
        <w:ind w:left="2880" w:hanging="360"/>
      </w:pPr>
    </w:lvl>
    <w:lvl w:ilvl="4" w:tplc="B1FEE2D4" w:tentative="1">
      <w:start w:val="1"/>
      <w:numFmt w:val="lowerLetter"/>
      <w:lvlText w:val="%5."/>
      <w:lvlJc w:val="left"/>
      <w:pPr>
        <w:ind w:left="3600" w:hanging="360"/>
      </w:pPr>
    </w:lvl>
    <w:lvl w:ilvl="5" w:tplc="A2E81B68" w:tentative="1">
      <w:start w:val="1"/>
      <w:numFmt w:val="lowerRoman"/>
      <w:lvlText w:val="%6."/>
      <w:lvlJc w:val="right"/>
      <w:pPr>
        <w:ind w:left="4320" w:hanging="180"/>
      </w:pPr>
    </w:lvl>
    <w:lvl w:ilvl="6" w:tplc="E1F2A960" w:tentative="1">
      <w:start w:val="1"/>
      <w:numFmt w:val="decimal"/>
      <w:lvlText w:val="%7."/>
      <w:lvlJc w:val="left"/>
      <w:pPr>
        <w:ind w:left="5040" w:hanging="360"/>
      </w:pPr>
    </w:lvl>
    <w:lvl w:ilvl="7" w:tplc="71F42ACA" w:tentative="1">
      <w:start w:val="1"/>
      <w:numFmt w:val="lowerLetter"/>
      <w:lvlText w:val="%8."/>
      <w:lvlJc w:val="left"/>
      <w:pPr>
        <w:ind w:left="5760" w:hanging="360"/>
      </w:pPr>
    </w:lvl>
    <w:lvl w:ilvl="8" w:tplc="0A86FD44" w:tentative="1">
      <w:start w:val="1"/>
      <w:numFmt w:val="lowerRoman"/>
      <w:lvlText w:val="%9."/>
      <w:lvlJc w:val="right"/>
      <w:pPr>
        <w:ind w:left="6480" w:hanging="180"/>
      </w:pPr>
    </w:lvl>
  </w:abstractNum>
  <w:abstractNum w:abstractNumId="28" w15:restartNumberingAfterBreak="0">
    <w:nsid w:val="4C6E4ABE"/>
    <w:multiLevelType w:val="hybridMultilevel"/>
    <w:tmpl w:val="2F8C8A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52C63965"/>
    <w:multiLevelType w:val="multilevel"/>
    <w:tmpl w:val="CB2CFB36"/>
    <w:numStyleLink w:val="-"/>
  </w:abstractNum>
  <w:abstractNum w:abstractNumId="30" w15:restartNumberingAfterBreak="0">
    <w:nsid w:val="5B146695"/>
    <w:multiLevelType w:val="hybridMultilevel"/>
    <w:tmpl w:val="800E3FB6"/>
    <w:lvl w:ilvl="0" w:tplc="810885BC">
      <w:start w:val="1"/>
      <w:numFmt w:val="bullet"/>
      <w:lvlText w:val=""/>
      <w:lvlJc w:val="left"/>
      <w:pPr>
        <w:tabs>
          <w:tab w:val="num" w:pos="720"/>
        </w:tabs>
        <w:ind w:left="720" w:right="720" w:hanging="360"/>
      </w:pPr>
      <w:rPr>
        <w:rFonts w:ascii="Symbol" w:hAnsi="Symbol" w:hint="default"/>
      </w:rPr>
    </w:lvl>
    <w:lvl w:ilvl="1" w:tplc="04090019">
      <w:start w:val="2"/>
      <w:numFmt w:val="bullet"/>
      <w:lvlText w:val="-"/>
      <w:lvlJc w:val="left"/>
      <w:pPr>
        <w:tabs>
          <w:tab w:val="num" w:pos="1440"/>
        </w:tabs>
        <w:ind w:left="1440" w:right="1440" w:hanging="360"/>
      </w:pPr>
      <w:rPr>
        <w:rFonts w:ascii="Times New Roman" w:eastAsia="Times New Roman" w:hAnsi="Times New Roman" w:cs="David"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2" w15:restartNumberingAfterBreak="0">
    <w:nsid w:val="6F0C6FB7"/>
    <w:multiLevelType w:val="hybridMultilevel"/>
    <w:tmpl w:val="B75A81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3503F2"/>
    <w:multiLevelType w:val="hybridMultilevel"/>
    <w:tmpl w:val="99A2560A"/>
    <w:lvl w:ilvl="0" w:tplc="CDB4F5F2">
      <w:numFmt w:val="bullet"/>
      <w:lvlText w:val=""/>
      <w:lvlJc w:val="left"/>
      <w:pPr>
        <w:ind w:left="720" w:hanging="360"/>
      </w:pPr>
      <w:rPr>
        <w:rFonts w:ascii="Symbol" w:eastAsia="Times New Roman" w:hAnsi="Symbol" w:cs="FrankRuehl" w:hint="default"/>
      </w:rPr>
    </w:lvl>
    <w:lvl w:ilvl="1" w:tplc="D992366A" w:tentative="1">
      <w:start w:val="1"/>
      <w:numFmt w:val="bullet"/>
      <w:lvlText w:val="o"/>
      <w:lvlJc w:val="left"/>
      <w:pPr>
        <w:ind w:left="1440" w:hanging="360"/>
      </w:pPr>
      <w:rPr>
        <w:rFonts w:ascii="Courier New" w:hAnsi="Courier New" w:cs="Courier New" w:hint="default"/>
      </w:rPr>
    </w:lvl>
    <w:lvl w:ilvl="2" w:tplc="F78681B4" w:tentative="1">
      <w:start w:val="1"/>
      <w:numFmt w:val="bullet"/>
      <w:lvlText w:val=""/>
      <w:lvlJc w:val="left"/>
      <w:pPr>
        <w:ind w:left="2160" w:hanging="360"/>
      </w:pPr>
      <w:rPr>
        <w:rFonts w:ascii="Wingdings" w:hAnsi="Wingdings" w:hint="default"/>
      </w:rPr>
    </w:lvl>
    <w:lvl w:ilvl="3" w:tplc="3528A294" w:tentative="1">
      <w:start w:val="1"/>
      <w:numFmt w:val="bullet"/>
      <w:lvlText w:val=""/>
      <w:lvlJc w:val="left"/>
      <w:pPr>
        <w:ind w:left="2880" w:hanging="360"/>
      </w:pPr>
      <w:rPr>
        <w:rFonts w:ascii="Symbol" w:hAnsi="Symbol" w:hint="default"/>
      </w:rPr>
    </w:lvl>
    <w:lvl w:ilvl="4" w:tplc="A14C57EC" w:tentative="1">
      <w:start w:val="1"/>
      <w:numFmt w:val="bullet"/>
      <w:lvlText w:val="o"/>
      <w:lvlJc w:val="left"/>
      <w:pPr>
        <w:ind w:left="3600" w:hanging="360"/>
      </w:pPr>
      <w:rPr>
        <w:rFonts w:ascii="Courier New" w:hAnsi="Courier New" w:cs="Courier New" w:hint="default"/>
      </w:rPr>
    </w:lvl>
    <w:lvl w:ilvl="5" w:tplc="60F864CC" w:tentative="1">
      <w:start w:val="1"/>
      <w:numFmt w:val="bullet"/>
      <w:lvlText w:val=""/>
      <w:lvlJc w:val="left"/>
      <w:pPr>
        <w:ind w:left="4320" w:hanging="360"/>
      </w:pPr>
      <w:rPr>
        <w:rFonts w:ascii="Wingdings" w:hAnsi="Wingdings" w:hint="default"/>
      </w:rPr>
    </w:lvl>
    <w:lvl w:ilvl="6" w:tplc="6EDEC464" w:tentative="1">
      <w:start w:val="1"/>
      <w:numFmt w:val="bullet"/>
      <w:lvlText w:val=""/>
      <w:lvlJc w:val="left"/>
      <w:pPr>
        <w:ind w:left="5040" w:hanging="360"/>
      </w:pPr>
      <w:rPr>
        <w:rFonts w:ascii="Symbol" w:hAnsi="Symbol" w:hint="default"/>
      </w:rPr>
    </w:lvl>
    <w:lvl w:ilvl="7" w:tplc="D5BAC1B8" w:tentative="1">
      <w:start w:val="1"/>
      <w:numFmt w:val="bullet"/>
      <w:lvlText w:val="o"/>
      <w:lvlJc w:val="left"/>
      <w:pPr>
        <w:ind w:left="5760" w:hanging="360"/>
      </w:pPr>
      <w:rPr>
        <w:rFonts w:ascii="Courier New" w:hAnsi="Courier New" w:cs="Courier New" w:hint="default"/>
      </w:rPr>
    </w:lvl>
    <w:lvl w:ilvl="8" w:tplc="2AA2D49A" w:tentative="1">
      <w:start w:val="1"/>
      <w:numFmt w:val="bullet"/>
      <w:lvlText w:val=""/>
      <w:lvlJc w:val="left"/>
      <w:pPr>
        <w:ind w:left="6480" w:hanging="360"/>
      </w:pPr>
      <w:rPr>
        <w:rFonts w:ascii="Wingdings" w:hAnsi="Wingdings" w:hint="default"/>
      </w:rPr>
    </w:lvl>
  </w:abstractNum>
  <w:abstractNum w:abstractNumId="34" w15:restartNumberingAfterBreak="0">
    <w:nsid w:val="7421765B"/>
    <w:multiLevelType w:val="hybridMultilevel"/>
    <w:tmpl w:val="014071CC"/>
    <w:lvl w:ilvl="0" w:tplc="D3D8935A">
      <w:start w:val="1"/>
      <w:numFmt w:val="bullet"/>
      <w:lvlText w:val=""/>
      <w:lvlJc w:val="left"/>
      <w:pPr>
        <w:ind w:left="720" w:hanging="360"/>
      </w:pPr>
      <w:rPr>
        <w:rFonts w:ascii="Symbol" w:eastAsiaTheme="minorHAnsi" w:hAnsi="Symbol" w:cstheme="majorBidi"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5" w15:restartNumberingAfterBreak="0">
    <w:nsid w:val="76CE063A"/>
    <w:multiLevelType w:val="hybridMultilevel"/>
    <w:tmpl w:val="5324F3F4"/>
    <w:lvl w:ilvl="0" w:tplc="04090001">
      <w:start w:val="1"/>
      <w:numFmt w:val="decimal"/>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6" w15:restartNumberingAfterBreak="0">
    <w:nsid w:val="79B72B61"/>
    <w:multiLevelType w:val="hybridMultilevel"/>
    <w:tmpl w:val="CB3C5916"/>
    <w:lvl w:ilvl="0" w:tplc="04090001">
      <w:start w:val="1"/>
      <w:numFmt w:val="decimal"/>
      <w:lvlText w:val="%1."/>
      <w:lvlJc w:val="left"/>
      <w:pPr>
        <w:tabs>
          <w:tab w:val="num" w:pos="536"/>
        </w:tabs>
        <w:ind w:left="536" w:right="536" w:hanging="360"/>
      </w:pPr>
      <w:rPr>
        <w:rFonts w:hint="default"/>
      </w:rPr>
    </w:lvl>
    <w:lvl w:ilvl="1" w:tplc="04090003" w:tentative="1">
      <w:start w:val="1"/>
      <w:numFmt w:val="bullet"/>
      <w:lvlText w:val="o"/>
      <w:lvlJc w:val="left"/>
      <w:pPr>
        <w:tabs>
          <w:tab w:val="num" w:pos="1440"/>
        </w:tabs>
        <w:ind w:left="1440" w:right="1440" w:hanging="360"/>
      </w:pPr>
      <w:rPr>
        <w:rFonts w:ascii="Courier New" w:hAnsi="Courier New" w:cs="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cs="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cs="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7CA11163"/>
    <w:multiLevelType w:val="multilevel"/>
    <w:tmpl w:val="59F45DD2"/>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38" w15:restartNumberingAfterBreak="0">
    <w:nsid w:val="7EDA4C22"/>
    <w:multiLevelType w:val="hybridMultilevel"/>
    <w:tmpl w:val="87EAA014"/>
    <w:lvl w:ilvl="0" w:tplc="C9901EB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num>
  <w:num w:numId="2">
    <w:abstractNumId w:val="31"/>
  </w:num>
  <w:num w:numId="3">
    <w:abstractNumId w:val="7"/>
  </w:num>
  <w:num w:numId="4">
    <w:abstractNumId w:val="11"/>
  </w:num>
  <w:num w:numId="5">
    <w:abstractNumId w:val="5"/>
  </w:num>
  <w:num w:numId="6">
    <w:abstractNumId w:val="26"/>
  </w:num>
  <w:num w:numId="7">
    <w:abstractNumId w:val="29"/>
  </w:num>
  <w:num w:numId="8">
    <w:abstractNumId w:val="8"/>
  </w:num>
  <w:num w:numId="9">
    <w:abstractNumId w:val="3"/>
  </w:num>
  <w:num w:numId="10">
    <w:abstractNumId w:val="33"/>
  </w:num>
  <w:num w:numId="11">
    <w:abstractNumId w:val="20"/>
  </w:num>
  <w:num w:numId="12">
    <w:abstractNumId w:val="21"/>
  </w:num>
  <w:num w:numId="13">
    <w:abstractNumId w:val="13"/>
  </w:num>
  <w:num w:numId="14">
    <w:abstractNumId w:val="30"/>
  </w:num>
  <w:num w:numId="15">
    <w:abstractNumId w:val="17"/>
  </w:num>
  <w:num w:numId="16">
    <w:abstractNumId w:val="6"/>
  </w:num>
  <w:num w:numId="17">
    <w:abstractNumId w:val="2"/>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10"/>
  </w:num>
  <w:num w:numId="21">
    <w:abstractNumId w:val="34"/>
  </w:num>
  <w:num w:numId="22">
    <w:abstractNumId w:val="35"/>
  </w:num>
  <w:num w:numId="23">
    <w:abstractNumId w:val="19"/>
  </w:num>
  <w:num w:numId="24">
    <w:abstractNumId w:val="23"/>
  </w:num>
  <w:num w:numId="25">
    <w:abstractNumId w:val="1"/>
  </w:num>
  <w:num w:numId="26">
    <w:abstractNumId w:val="38"/>
  </w:num>
  <w:num w:numId="27">
    <w:abstractNumId w:val="4"/>
  </w:num>
  <w:num w:numId="28">
    <w:abstractNumId w:val="16"/>
  </w:num>
  <w:num w:numId="29">
    <w:abstractNumId w:val="12"/>
  </w:num>
  <w:num w:numId="30">
    <w:abstractNumId w:val="27"/>
  </w:num>
  <w:num w:numId="31">
    <w:abstractNumId w:val="25"/>
  </w:num>
  <w:num w:numId="32">
    <w:abstractNumId w:val="36"/>
  </w:num>
  <w:num w:numId="33">
    <w:abstractNumId w:val="18"/>
  </w:num>
  <w:num w:numId="34">
    <w:abstractNumId w:val="24"/>
  </w:num>
  <w:num w:numId="35">
    <w:abstractNumId w:val="0"/>
  </w:num>
  <w:num w:numId="36">
    <w:abstractNumId w:val="9"/>
  </w:num>
  <w:num w:numId="37">
    <w:abstractNumId w:val="28"/>
  </w:num>
  <w:num w:numId="38">
    <w:abstractNumId w:val="37"/>
  </w:num>
  <w:num w:numId="39">
    <w:abstractNumId w:val="32"/>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leg zeevy">
    <w15:presenceInfo w15:providerId="Windows Live" w15:userId="3a23a5627062047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2EE2"/>
    <w:rsid w:val="000021BA"/>
    <w:rsid w:val="00003298"/>
    <w:rsid w:val="00003935"/>
    <w:rsid w:val="00006F58"/>
    <w:rsid w:val="00011AEB"/>
    <w:rsid w:val="00014182"/>
    <w:rsid w:val="0001477B"/>
    <w:rsid w:val="00021A57"/>
    <w:rsid w:val="00022AA3"/>
    <w:rsid w:val="00024223"/>
    <w:rsid w:val="0002508B"/>
    <w:rsid w:val="000276AA"/>
    <w:rsid w:val="000324F0"/>
    <w:rsid w:val="00032588"/>
    <w:rsid w:val="00033BA2"/>
    <w:rsid w:val="00036A16"/>
    <w:rsid w:val="00037098"/>
    <w:rsid w:val="00041C51"/>
    <w:rsid w:val="00043892"/>
    <w:rsid w:val="00047C97"/>
    <w:rsid w:val="00050852"/>
    <w:rsid w:val="000520B7"/>
    <w:rsid w:val="000541CA"/>
    <w:rsid w:val="0005561E"/>
    <w:rsid w:val="000568CE"/>
    <w:rsid w:val="00060284"/>
    <w:rsid w:val="00066383"/>
    <w:rsid w:val="0007114A"/>
    <w:rsid w:val="00072876"/>
    <w:rsid w:val="00075098"/>
    <w:rsid w:val="00076123"/>
    <w:rsid w:val="00077CC0"/>
    <w:rsid w:val="000821F2"/>
    <w:rsid w:val="00082671"/>
    <w:rsid w:val="00082824"/>
    <w:rsid w:val="00082AED"/>
    <w:rsid w:val="00083BCB"/>
    <w:rsid w:val="00086631"/>
    <w:rsid w:val="00090517"/>
    <w:rsid w:val="00093B9D"/>
    <w:rsid w:val="00094398"/>
    <w:rsid w:val="00095FBA"/>
    <w:rsid w:val="000A10E9"/>
    <w:rsid w:val="000A1A8F"/>
    <w:rsid w:val="000B37F7"/>
    <w:rsid w:val="000B77A4"/>
    <w:rsid w:val="000C04AE"/>
    <w:rsid w:val="000C0F35"/>
    <w:rsid w:val="000C236F"/>
    <w:rsid w:val="000C5776"/>
    <w:rsid w:val="000D0D48"/>
    <w:rsid w:val="000D152E"/>
    <w:rsid w:val="000D20F8"/>
    <w:rsid w:val="000D3C95"/>
    <w:rsid w:val="000D4656"/>
    <w:rsid w:val="000D52D9"/>
    <w:rsid w:val="000E2683"/>
    <w:rsid w:val="000E6098"/>
    <w:rsid w:val="000E632C"/>
    <w:rsid w:val="000E7BBD"/>
    <w:rsid w:val="000F2910"/>
    <w:rsid w:val="000F2EE9"/>
    <w:rsid w:val="000F44D5"/>
    <w:rsid w:val="000F79AC"/>
    <w:rsid w:val="0010326C"/>
    <w:rsid w:val="001110D3"/>
    <w:rsid w:val="00116206"/>
    <w:rsid w:val="00116804"/>
    <w:rsid w:val="00117BB4"/>
    <w:rsid w:val="001242D9"/>
    <w:rsid w:val="00124857"/>
    <w:rsid w:val="00126C4E"/>
    <w:rsid w:val="00131883"/>
    <w:rsid w:val="00131AE1"/>
    <w:rsid w:val="0013559A"/>
    <w:rsid w:val="00135C17"/>
    <w:rsid w:val="0014482E"/>
    <w:rsid w:val="001455E5"/>
    <w:rsid w:val="00151DB1"/>
    <w:rsid w:val="001532C3"/>
    <w:rsid w:val="001611C6"/>
    <w:rsid w:val="00162D3B"/>
    <w:rsid w:val="00163387"/>
    <w:rsid w:val="001637F5"/>
    <w:rsid w:val="00164B30"/>
    <w:rsid w:val="00164CAD"/>
    <w:rsid w:val="001656A3"/>
    <w:rsid w:val="001657F8"/>
    <w:rsid w:val="00171E42"/>
    <w:rsid w:val="00173560"/>
    <w:rsid w:val="00180719"/>
    <w:rsid w:val="001820CA"/>
    <w:rsid w:val="00182111"/>
    <w:rsid w:val="0018292D"/>
    <w:rsid w:val="001872F4"/>
    <w:rsid w:val="00187BCC"/>
    <w:rsid w:val="001904AC"/>
    <w:rsid w:val="001A3C8C"/>
    <w:rsid w:val="001A5FDE"/>
    <w:rsid w:val="001A6571"/>
    <w:rsid w:val="001A672B"/>
    <w:rsid w:val="001A7C42"/>
    <w:rsid w:val="001B0D0D"/>
    <w:rsid w:val="001B19D9"/>
    <w:rsid w:val="001B30F2"/>
    <w:rsid w:val="001B40A5"/>
    <w:rsid w:val="001C128B"/>
    <w:rsid w:val="001C1ED6"/>
    <w:rsid w:val="001C4ECC"/>
    <w:rsid w:val="001C4F6D"/>
    <w:rsid w:val="001C5DEB"/>
    <w:rsid w:val="001C6DE6"/>
    <w:rsid w:val="001C72EF"/>
    <w:rsid w:val="001D406A"/>
    <w:rsid w:val="001D55DD"/>
    <w:rsid w:val="001D6CC1"/>
    <w:rsid w:val="001D72D1"/>
    <w:rsid w:val="001E471E"/>
    <w:rsid w:val="001E548A"/>
    <w:rsid w:val="001E57C3"/>
    <w:rsid w:val="001E5826"/>
    <w:rsid w:val="001E69E8"/>
    <w:rsid w:val="001F0992"/>
    <w:rsid w:val="001F18C7"/>
    <w:rsid w:val="001F191F"/>
    <w:rsid w:val="001F1CC7"/>
    <w:rsid w:val="001F7366"/>
    <w:rsid w:val="002002FA"/>
    <w:rsid w:val="0020145D"/>
    <w:rsid w:val="00201870"/>
    <w:rsid w:val="0020334E"/>
    <w:rsid w:val="00203BB2"/>
    <w:rsid w:val="00204705"/>
    <w:rsid w:val="00205261"/>
    <w:rsid w:val="00205A05"/>
    <w:rsid w:val="00206F06"/>
    <w:rsid w:val="00207251"/>
    <w:rsid w:val="00215DD6"/>
    <w:rsid w:val="00230630"/>
    <w:rsid w:val="00232F04"/>
    <w:rsid w:val="00233708"/>
    <w:rsid w:val="002339E3"/>
    <w:rsid w:val="00236346"/>
    <w:rsid w:val="00240C27"/>
    <w:rsid w:val="00242786"/>
    <w:rsid w:val="00245D9B"/>
    <w:rsid w:val="0025144E"/>
    <w:rsid w:val="00253F03"/>
    <w:rsid w:val="0026218F"/>
    <w:rsid w:val="002637D9"/>
    <w:rsid w:val="00264318"/>
    <w:rsid w:val="0026563E"/>
    <w:rsid w:val="002656CC"/>
    <w:rsid w:val="00265F7D"/>
    <w:rsid w:val="00266E9B"/>
    <w:rsid w:val="00273EA5"/>
    <w:rsid w:val="002750D4"/>
    <w:rsid w:val="002753F1"/>
    <w:rsid w:val="00275734"/>
    <w:rsid w:val="00275887"/>
    <w:rsid w:val="00276C9A"/>
    <w:rsid w:val="00286810"/>
    <w:rsid w:val="0028720B"/>
    <w:rsid w:val="002A1E8D"/>
    <w:rsid w:val="002A293E"/>
    <w:rsid w:val="002A3737"/>
    <w:rsid w:val="002A532F"/>
    <w:rsid w:val="002A54A3"/>
    <w:rsid w:val="002A5E7B"/>
    <w:rsid w:val="002A6CFE"/>
    <w:rsid w:val="002A7FEA"/>
    <w:rsid w:val="002B1D6E"/>
    <w:rsid w:val="002B283A"/>
    <w:rsid w:val="002B3081"/>
    <w:rsid w:val="002B4F1B"/>
    <w:rsid w:val="002C2ACD"/>
    <w:rsid w:val="002C2CB9"/>
    <w:rsid w:val="002C5FF6"/>
    <w:rsid w:val="002D0AF5"/>
    <w:rsid w:val="002D276E"/>
    <w:rsid w:val="002D44E5"/>
    <w:rsid w:val="002D64EB"/>
    <w:rsid w:val="002D7789"/>
    <w:rsid w:val="002E2DFA"/>
    <w:rsid w:val="002E3039"/>
    <w:rsid w:val="002E38F4"/>
    <w:rsid w:val="002F03B1"/>
    <w:rsid w:val="002F0894"/>
    <w:rsid w:val="002F0CF9"/>
    <w:rsid w:val="002F197C"/>
    <w:rsid w:val="003005BA"/>
    <w:rsid w:val="0030062B"/>
    <w:rsid w:val="0030158F"/>
    <w:rsid w:val="00301B26"/>
    <w:rsid w:val="00304C44"/>
    <w:rsid w:val="003065CD"/>
    <w:rsid w:val="003104B1"/>
    <w:rsid w:val="003125EA"/>
    <w:rsid w:val="0031352B"/>
    <w:rsid w:val="003149F0"/>
    <w:rsid w:val="003163B7"/>
    <w:rsid w:val="00321BC9"/>
    <w:rsid w:val="0032269E"/>
    <w:rsid w:val="0032485F"/>
    <w:rsid w:val="00325482"/>
    <w:rsid w:val="00325E01"/>
    <w:rsid w:val="00327560"/>
    <w:rsid w:val="00327CE0"/>
    <w:rsid w:val="0033373D"/>
    <w:rsid w:val="003452B3"/>
    <w:rsid w:val="00346137"/>
    <w:rsid w:val="0034750D"/>
    <w:rsid w:val="0034752A"/>
    <w:rsid w:val="0035138D"/>
    <w:rsid w:val="00352552"/>
    <w:rsid w:val="003573D4"/>
    <w:rsid w:val="00361114"/>
    <w:rsid w:val="00361721"/>
    <w:rsid w:val="00361E88"/>
    <w:rsid w:val="003630E3"/>
    <w:rsid w:val="003638A7"/>
    <w:rsid w:val="00364AD4"/>
    <w:rsid w:val="0036767D"/>
    <w:rsid w:val="00376954"/>
    <w:rsid w:val="00376D22"/>
    <w:rsid w:val="00382A9E"/>
    <w:rsid w:val="00382B80"/>
    <w:rsid w:val="003840FE"/>
    <w:rsid w:val="00385679"/>
    <w:rsid w:val="00392BC5"/>
    <w:rsid w:val="00393C6A"/>
    <w:rsid w:val="00394D66"/>
    <w:rsid w:val="00395478"/>
    <w:rsid w:val="00395838"/>
    <w:rsid w:val="00397F25"/>
    <w:rsid w:val="003A1D7A"/>
    <w:rsid w:val="003A4970"/>
    <w:rsid w:val="003A6A36"/>
    <w:rsid w:val="003A7774"/>
    <w:rsid w:val="003A7B44"/>
    <w:rsid w:val="003B0170"/>
    <w:rsid w:val="003B1917"/>
    <w:rsid w:val="003B22BD"/>
    <w:rsid w:val="003B25F8"/>
    <w:rsid w:val="003B4EB6"/>
    <w:rsid w:val="003B696F"/>
    <w:rsid w:val="003C24B8"/>
    <w:rsid w:val="003C3A5C"/>
    <w:rsid w:val="003D23EE"/>
    <w:rsid w:val="003D38A2"/>
    <w:rsid w:val="003D5399"/>
    <w:rsid w:val="003D5CF9"/>
    <w:rsid w:val="003E2FA5"/>
    <w:rsid w:val="003E658F"/>
    <w:rsid w:val="003E6FF1"/>
    <w:rsid w:val="003F1396"/>
    <w:rsid w:val="003F28C9"/>
    <w:rsid w:val="003F3E78"/>
    <w:rsid w:val="003F4879"/>
    <w:rsid w:val="003F4BED"/>
    <w:rsid w:val="0040055E"/>
    <w:rsid w:val="00400A8F"/>
    <w:rsid w:val="004018E5"/>
    <w:rsid w:val="00405B7A"/>
    <w:rsid w:val="00411DAE"/>
    <w:rsid w:val="00413AF8"/>
    <w:rsid w:val="00413E8A"/>
    <w:rsid w:val="00416849"/>
    <w:rsid w:val="00416A68"/>
    <w:rsid w:val="004200DE"/>
    <w:rsid w:val="00421C75"/>
    <w:rsid w:val="00423D6A"/>
    <w:rsid w:val="00424965"/>
    <w:rsid w:val="00426E0E"/>
    <w:rsid w:val="00426E60"/>
    <w:rsid w:val="004323EF"/>
    <w:rsid w:val="00434BC5"/>
    <w:rsid w:val="004410DE"/>
    <w:rsid w:val="00441FF1"/>
    <w:rsid w:val="0044663B"/>
    <w:rsid w:val="0044712D"/>
    <w:rsid w:val="004476AE"/>
    <w:rsid w:val="004515AE"/>
    <w:rsid w:val="00451F2E"/>
    <w:rsid w:val="004523EB"/>
    <w:rsid w:val="00452D7A"/>
    <w:rsid w:val="004551DB"/>
    <w:rsid w:val="004563B8"/>
    <w:rsid w:val="00456527"/>
    <w:rsid w:val="00462D91"/>
    <w:rsid w:val="0046463E"/>
    <w:rsid w:val="004647E3"/>
    <w:rsid w:val="00472228"/>
    <w:rsid w:val="004725AE"/>
    <w:rsid w:val="00475030"/>
    <w:rsid w:val="004758E6"/>
    <w:rsid w:val="004811EC"/>
    <w:rsid w:val="004829E6"/>
    <w:rsid w:val="004835CF"/>
    <w:rsid w:val="0048639D"/>
    <w:rsid w:val="004868A2"/>
    <w:rsid w:val="0048795E"/>
    <w:rsid w:val="00493620"/>
    <w:rsid w:val="004973A9"/>
    <w:rsid w:val="004A39BB"/>
    <w:rsid w:val="004A4437"/>
    <w:rsid w:val="004A44CD"/>
    <w:rsid w:val="004A6C9B"/>
    <w:rsid w:val="004A7096"/>
    <w:rsid w:val="004A74C3"/>
    <w:rsid w:val="004B184E"/>
    <w:rsid w:val="004B5B84"/>
    <w:rsid w:val="004B79BE"/>
    <w:rsid w:val="004C0F1B"/>
    <w:rsid w:val="004C127D"/>
    <w:rsid w:val="004C1786"/>
    <w:rsid w:val="004C3B62"/>
    <w:rsid w:val="004C5538"/>
    <w:rsid w:val="004D2AB8"/>
    <w:rsid w:val="004D65A1"/>
    <w:rsid w:val="004D6C33"/>
    <w:rsid w:val="004D7763"/>
    <w:rsid w:val="004E19EF"/>
    <w:rsid w:val="004E20D0"/>
    <w:rsid w:val="004E36BC"/>
    <w:rsid w:val="004E479D"/>
    <w:rsid w:val="004E564B"/>
    <w:rsid w:val="004E57FB"/>
    <w:rsid w:val="004E58F4"/>
    <w:rsid w:val="004E5E09"/>
    <w:rsid w:val="004E748C"/>
    <w:rsid w:val="004F3773"/>
    <w:rsid w:val="004F6C83"/>
    <w:rsid w:val="004F7A6F"/>
    <w:rsid w:val="00500B58"/>
    <w:rsid w:val="00500E13"/>
    <w:rsid w:val="005013AF"/>
    <w:rsid w:val="005028F9"/>
    <w:rsid w:val="00505986"/>
    <w:rsid w:val="00505D36"/>
    <w:rsid w:val="00507F02"/>
    <w:rsid w:val="00511DCC"/>
    <w:rsid w:val="00512661"/>
    <w:rsid w:val="00515321"/>
    <w:rsid w:val="00515A10"/>
    <w:rsid w:val="00515E5C"/>
    <w:rsid w:val="005163E3"/>
    <w:rsid w:val="00524C22"/>
    <w:rsid w:val="00530B09"/>
    <w:rsid w:val="00530C40"/>
    <w:rsid w:val="00532659"/>
    <w:rsid w:val="00534452"/>
    <w:rsid w:val="0053450B"/>
    <w:rsid w:val="00536F2E"/>
    <w:rsid w:val="005371D8"/>
    <w:rsid w:val="00537581"/>
    <w:rsid w:val="005439B4"/>
    <w:rsid w:val="00543D40"/>
    <w:rsid w:val="00544244"/>
    <w:rsid w:val="00546050"/>
    <w:rsid w:val="0054788F"/>
    <w:rsid w:val="00550E15"/>
    <w:rsid w:val="005553D6"/>
    <w:rsid w:val="00556BE2"/>
    <w:rsid w:val="00560203"/>
    <w:rsid w:val="0056115C"/>
    <w:rsid w:val="005617F9"/>
    <w:rsid w:val="00562F62"/>
    <w:rsid w:val="0056618D"/>
    <w:rsid w:val="005666E9"/>
    <w:rsid w:val="0057013E"/>
    <w:rsid w:val="00580792"/>
    <w:rsid w:val="005814FA"/>
    <w:rsid w:val="00581D02"/>
    <w:rsid w:val="00585B4C"/>
    <w:rsid w:val="00590F0D"/>
    <w:rsid w:val="0059529E"/>
    <w:rsid w:val="00597F1F"/>
    <w:rsid w:val="005A5D70"/>
    <w:rsid w:val="005B2B13"/>
    <w:rsid w:val="005B4848"/>
    <w:rsid w:val="005B5812"/>
    <w:rsid w:val="005B5E4C"/>
    <w:rsid w:val="005B7615"/>
    <w:rsid w:val="005C1CE4"/>
    <w:rsid w:val="005C4771"/>
    <w:rsid w:val="005D0557"/>
    <w:rsid w:val="005D0A5B"/>
    <w:rsid w:val="005D0FAF"/>
    <w:rsid w:val="005D42E4"/>
    <w:rsid w:val="005D434A"/>
    <w:rsid w:val="005D72CE"/>
    <w:rsid w:val="005D75DE"/>
    <w:rsid w:val="005E1E7A"/>
    <w:rsid w:val="005E7ABF"/>
    <w:rsid w:val="005F625D"/>
    <w:rsid w:val="005F7F6C"/>
    <w:rsid w:val="00600BFA"/>
    <w:rsid w:val="00600F1F"/>
    <w:rsid w:val="00602DAD"/>
    <w:rsid w:val="00603B78"/>
    <w:rsid w:val="00604DFB"/>
    <w:rsid w:val="00607135"/>
    <w:rsid w:val="006100F8"/>
    <w:rsid w:val="00610762"/>
    <w:rsid w:val="00613789"/>
    <w:rsid w:val="006142C6"/>
    <w:rsid w:val="00615A1D"/>
    <w:rsid w:val="006162D3"/>
    <w:rsid w:val="00616C1E"/>
    <w:rsid w:val="00617180"/>
    <w:rsid w:val="00620F07"/>
    <w:rsid w:val="0062364E"/>
    <w:rsid w:val="00624DB7"/>
    <w:rsid w:val="006258D8"/>
    <w:rsid w:val="00625F6E"/>
    <w:rsid w:val="006262D5"/>
    <w:rsid w:val="006309B0"/>
    <w:rsid w:val="006309F4"/>
    <w:rsid w:val="00632D15"/>
    <w:rsid w:val="00634361"/>
    <w:rsid w:val="0064185F"/>
    <w:rsid w:val="00644C2E"/>
    <w:rsid w:val="006532CD"/>
    <w:rsid w:val="0066661D"/>
    <w:rsid w:val="0066664E"/>
    <w:rsid w:val="00671636"/>
    <w:rsid w:val="006729A5"/>
    <w:rsid w:val="006758F1"/>
    <w:rsid w:val="00692C69"/>
    <w:rsid w:val="00694C5C"/>
    <w:rsid w:val="006952CA"/>
    <w:rsid w:val="006A0A19"/>
    <w:rsid w:val="006A13C9"/>
    <w:rsid w:val="006A2503"/>
    <w:rsid w:val="006A5446"/>
    <w:rsid w:val="006A7AB3"/>
    <w:rsid w:val="006B03A3"/>
    <w:rsid w:val="006B1480"/>
    <w:rsid w:val="006B1D1E"/>
    <w:rsid w:val="006B352E"/>
    <w:rsid w:val="006B37C6"/>
    <w:rsid w:val="006B503C"/>
    <w:rsid w:val="006B5249"/>
    <w:rsid w:val="006C0179"/>
    <w:rsid w:val="006C107E"/>
    <w:rsid w:val="006C4C4A"/>
    <w:rsid w:val="006C55AF"/>
    <w:rsid w:val="006D0744"/>
    <w:rsid w:val="006D686D"/>
    <w:rsid w:val="006E01FA"/>
    <w:rsid w:val="006E0BA0"/>
    <w:rsid w:val="006E509E"/>
    <w:rsid w:val="006E552A"/>
    <w:rsid w:val="006E5942"/>
    <w:rsid w:val="006E76A5"/>
    <w:rsid w:val="006E7D9C"/>
    <w:rsid w:val="006E7FB2"/>
    <w:rsid w:val="006F36E6"/>
    <w:rsid w:val="006F41D4"/>
    <w:rsid w:val="006F5DA4"/>
    <w:rsid w:val="006F6FFB"/>
    <w:rsid w:val="006F71FB"/>
    <w:rsid w:val="006F7806"/>
    <w:rsid w:val="007028BB"/>
    <w:rsid w:val="00702A7E"/>
    <w:rsid w:val="007050F9"/>
    <w:rsid w:val="00706164"/>
    <w:rsid w:val="007071B0"/>
    <w:rsid w:val="007072BE"/>
    <w:rsid w:val="007129D6"/>
    <w:rsid w:val="007129DE"/>
    <w:rsid w:val="00713662"/>
    <w:rsid w:val="00714669"/>
    <w:rsid w:val="00717373"/>
    <w:rsid w:val="00717B90"/>
    <w:rsid w:val="00721B45"/>
    <w:rsid w:val="007259B5"/>
    <w:rsid w:val="00726B7A"/>
    <w:rsid w:val="00726F16"/>
    <w:rsid w:val="0073041A"/>
    <w:rsid w:val="007308CA"/>
    <w:rsid w:val="00730B1E"/>
    <w:rsid w:val="0073205B"/>
    <w:rsid w:val="00735305"/>
    <w:rsid w:val="0073567E"/>
    <w:rsid w:val="00735D55"/>
    <w:rsid w:val="00736E31"/>
    <w:rsid w:val="007374D8"/>
    <w:rsid w:val="007401AD"/>
    <w:rsid w:val="00743847"/>
    <w:rsid w:val="007506D0"/>
    <w:rsid w:val="0075178E"/>
    <w:rsid w:val="00751B50"/>
    <w:rsid w:val="007528B5"/>
    <w:rsid w:val="00757313"/>
    <w:rsid w:val="007576B8"/>
    <w:rsid w:val="00757879"/>
    <w:rsid w:val="00757D2A"/>
    <w:rsid w:val="007611DA"/>
    <w:rsid w:val="00765B62"/>
    <w:rsid w:val="00770B54"/>
    <w:rsid w:val="0077590E"/>
    <w:rsid w:val="0077792F"/>
    <w:rsid w:val="0078098D"/>
    <w:rsid w:val="007823C7"/>
    <w:rsid w:val="007828B4"/>
    <w:rsid w:val="00782E9A"/>
    <w:rsid w:val="00785127"/>
    <w:rsid w:val="00785B61"/>
    <w:rsid w:val="00785FFE"/>
    <w:rsid w:val="00790B42"/>
    <w:rsid w:val="00793718"/>
    <w:rsid w:val="00793E5C"/>
    <w:rsid w:val="007947F2"/>
    <w:rsid w:val="00796C1A"/>
    <w:rsid w:val="0079705F"/>
    <w:rsid w:val="007A120D"/>
    <w:rsid w:val="007A373A"/>
    <w:rsid w:val="007A5A4C"/>
    <w:rsid w:val="007A63D1"/>
    <w:rsid w:val="007A6462"/>
    <w:rsid w:val="007B6B4F"/>
    <w:rsid w:val="007B7E92"/>
    <w:rsid w:val="007C1379"/>
    <w:rsid w:val="007C1F5E"/>
    <w:rsid w:val="007C21F0"/>
    <w:rsid w:val="007C2A09"/>
    <w:rsid w:val="007C417E"/>
    <w:rsid w:val="007C444A"/>
    <w:rsid w:val="007C65BE"/>
    <w:rsid w:val="007D0D01"/>
    <w:rsid w:val="007D2D8D"/>
    <w:rsid w:val="007D4118"/>
    <w:rsid w:val="007D440A"/>
    <w:rsid w:val="007D4817"/>
    <w:rsid w:val="007D587D"/>
    <w:rsid w:val="007D5C29"/>
    <w:rsid w:val="007D6FD1"/>
    <w:rsid w:val="007D7108"/>
    <w:rsid w:val="007D7829"/>
    <w:rsid w:val="007E2692"/>
    <w:rsid w:val="007E3B72"/>
    <w:rsid w:val="007E3BDC"/>
    <w:rsid w:val="007E7BAC"/>
    <w:rsid w:val="007F1F0F"/>
    <w:rsid w:val="007F2570"/>
    <w:rsid w:val="007F2DE2"/>
    <w:rsid w:val="0080041E"/>
    <w:rsid w:val="0080160A"/>
    <w:rsid w:val="00803314"/>
    <w:rsid w:val="008063D4"/>
    <w:rsid w:val="00807748"/>
    <w:rsid w:val="00807B76"/>
    <w:rsid w:val="00812856"/>
    <w:rsid w:val="0081395B"/>
    <w:rsid w:val="0082157F"/>
    <w:rsid w:val="00821893"/>
    <w:rsid w:val="00821B5F"/>
    <w:rsid w:val="00824629"/>
    <w:rsid w:val="008253F8"/>
    <w:rsid w:val="00826466"/>
    <w:rsid w:val="0082678E"/>
    <w:rsid w:val="0082739B"/>
    <w:rsid w:val="0083115F"/>
    <w:rsid w:val="00833EB5"/>
    <w:rsid w:val="00834953"/>
    <w:rsid w:val="008351F2"/>
    <w:rsid w:val="008368DC"/>
    <w:rsid w:val="00843DFA"/>
    <w:rsid w:val="00851B01"/>
    <w:rsid w:val="00854FC7"/>
    <w:rsid w:val="008562E8"/>
    <w:rsid w:val="008572C2"/>
    <w:rsid w:val="00860B01"/>
    <w:rsid w:val="00864DB3"/>
    <w:rsid w:val="00865BDC"/>
    <w:rsid w:val="008665C5"/>
    <w:rsid w:val="00866A9E"/>
    <w:rsid w:val="00866E93"/>
    <w:rsid w:val="00867AE5"/>
    <w:rsid w:val="008709BB"/>
    <w:rsid w:val="00870D8A"/>
    <w:rsid w:val="00872EA9"/>
    <w:rsid w:val="008764AE"/>
    <w:rsid w:val="008824A8"/>
    <w:rsid w:val="008934E1"/>
    <w:rsid w:val="008965B3"/>
    <w:rsid w:val="008A0798"/>
    <w:rsid w:val="008A3247"/>
    <w:rsid w:val="008A33BD"/>
    <w:rsid w:val="008A45BC"/>
    <w:rsid w:val="008A725E"/>
    <w:rsid w:val="008B0145"/>
    <w:rsid w:val="008B14E4"/>
    <w:rsid w:val="008B39D7"/>
    <w:rsid w:val="008B4DE0"/>
    <w:rsid w:val="008B58DF"/>
    <w:rsid w:val="008B5DE6"/>
    <w:rsid w:val="008C1076"/>
    <w:rsid w:val="008C7B90"/>
    <w:rsid w:val="008D1E15"/>
    <w:rsid w:val="008E3627"/>
    <w:rsid w:val="008E60D3"/>
    <w:rsid w:val="008E77BE"/>
    <w:rsid w:val="008E7EE4"/>
    <w:rsid w:val="008F514B"/>
    <w:rsid w:val="008F724B"/>
    <w:rsid w:val="008F796F"/>
    <w:rsid w:val="00901C91"/>
    <w:rsid w:val="0090393B"/>
    <w:rsid w:val="00903D2C"/>
    <w:rsid w:val="0090606A"/>
    <w:rsid w:val="00906F2D"/>
    <w:rsid w:val="0091094F"/>
    <w:rsid w:val="00910BC9"/>
    <w:rsid w:val="00912E3D"/>
    <w:rsid w:val="00915497"/>
    <w:rsid w:val="00915C9A"/>
    <w:rsid w:val="00925434"/>
    <w:rsid w:val="00927792"/>
    <w:rsid w:val="00930586"/>
    <w:rsid w:val="00931454"/>
    <w:rsid w:val="00932279"/>
    <w:rsid w:val="00934284"/>
    <w:rsid w:val="00935E81"/>
    <w:rsid w:val="009400EC"/>
    <w:rsid w:val="00940388"/>
    <w:rsid w:val="00941388"/>
    <w:rsid w:val="0094178F"/>
    <w:rsid w:val="0094336F"/>
    <w:rsid w:val="00943AB6"/>
    <w:rsid w:val="0094630C"/>
    <w:rsid w:val="009479D4"/>
    <w:rsid w:val="0095158A"/>
    <w:rsid w:val="00953F4F"/>
    <w:rsid w:val="00955944"/>
    <w:rsid w:val="00963906"/>
    <w:rsid w:val="00964996"/>
    <w:rsid w:val="0097222D"/>
    <w:rsid w:val="00974033"/>
    <w:rsid w:val="00976E53"/>
    <w:rsid w:val="00982897"/>
    <w:rsid w:val="00983227"/>
    <w:rsid w:val="00986444"/>
    <w:rsid w:val="009901B9"/>
    <w:rsid w:val="00990A24"/>
    <w:rsid w:val="00991800"/>
    <w:rsid w:val="00995364"/>
    <w:rsid w:val="0099658D"/>
    <w:rsid w:val="0099706C"/>
    <w:rsid w:val="009A5AB3"/>
    <w:rsid w:val="009A6B67"/>
    <w:rsid w:val="009B14F4"/>
    <w:rsid w:val="009B181F"/>
    <w:rsid w:val="009B35AF"/>
    <w:rsid w:val="009B4891"/>
    <w:rsid w:val="009B64FE"/>
    <w:rsid w:val="009B6693"/>
    <w:rsid w:val="009B6AEE"/>
    <w:rsid w:val="009C3986"/>
    <w:rsid w:val="009C6EF1"/>
    <w:rsid w:val="009D0A83"/>
    <w:rsid w:val="009D409F"/>
    <w:rsid w:val="009D5530"/>
    <w:rsid w:val="009D5B5B"/>
    <w:rsid w:val="009D7FBC"/>
    <w:rsid w:val="009E3E2E"/>
    <w:rsid w:val="009E5211"/>
    <w:rsid w:val="009E52B5"/>
    <w:rsid w:val="009F06ED"/>
    <w:rsid w:val="009F2053"/>
    <w:rsid w:val="009F2CEC"/>
    <w:rsid w:val="009F3B24"/>
    <w:rsid w:val="009F661F"/>
    <w:rsid w:val="009F7597"/>
    <w:rsid w:val="009F7F7A"/>
    <w:rsid w:val="00A00A3F"/>
    <w:rsid w:val="00A048BE"/>
    <w:rsid w:val="00A061A0"/>
    <w:rsid w:val="00A10E1B"/>
    <w:rsid w:val="00A14754"/>
    <w:rsid w:val="00A1549B"/>
    <w:rsid w:val="00A15876"/>
    <w:rsid w:val="00A15D5D"/>
    <w:rsid w:val="00A17EDC"/>
    <w:rsid w:val="00A21722"/>
    <w:rsid w:val="00A2242F"/>
    <w:rsid w:val="00A25057"/>
    <w:rsid w:val="00A308B8"/>
    <w:rsid w:val="00A30921"/>
    <w:rsid w:val="00A319B9"/>
    <w:rsid w:val="00A31CEC"/>
    <w:rsid w:val="00A328E1"/>
    <w:rsid w:val="00A33DB9"/>
    <w:rsid w:val="00A37428"/>
    <w:rsid w:val="00A37B08"/>
    <w:rsid w:val="00A40D48"/>
    <w:rsid w:val="00A41C93"/>
    <w:rsid w:val="00A43A52"/>
    <w:rsid w:val="00A512AB"/>
    <w:rsid w:val="00A5479D"/>
    <w:rsid w:val="00A54F7B"/>
    <w:rsid w:val="00A56DAC"/>
    <w:rsid w:val="00A56F05"/>
    <w:rsid w:val="00A5751E"/>
    <w:rsid w:val="00A601E3"/>
    <w:rsid w:val="00A604AD"/>
    <w:rsid w:val="00A67A4F"/>
    <w:rsid w:val="00A7396A"/>
    <w:rsid w:val="00A73972"/>
    <w:rsid w:val="00A74D9C"/>
    <w:rsid w:val="00A75696"/>
    <w:rsid w:val="00A76899"/>
    <w:rsid w:val="00A803C6"/>
    <w:rsid w:val="00A817C4"/>
    <w:rsid w:val="00A82C52"/>
    <w:rsid w:val="00A84333"/>
    <w:rsid w:val="00A84658"/>
    <w:rsid w:val="00A859A7"/>
    <w:rsid w:val="00A85DBF"/>
    <w:rsid w:val="00A866F5"/>
    <w:rsid w:val="00A8671A"/>
    <w:rsid w:val="00A94923"/>
    <w:rsid w:val="00A97A25"/>
    <w:rsid w:val="00A97CEA"/>
    <w:rsid w:val="00AA01B7"/>
    <w:rsid w:val="00AA2E06"/>
    <w:rsid w:val="00AA46C8"/>
    <w:rsid w:val="00AA4752"/>
    <w:rsid w:val="00AA47DD"/>
    <w:rsid w:val="00AA62BD"/>
    <w:rsid w:val="00AB0623"/>
    <w:rsid w:val="00AB135E"/>
    <w:rsid w:val="00AB1BC4"/>
    <w:rsid w:val="00AB1C9B"/>
    <w:rsid w:val="00AB24D7"/>
    <w:rsid w:val="00AB2672"/>
    <w:rsid w:val="00AC0823"/>
    <w:rsid w:val="00AC0C2B"/>
    <w:rsid w:val="00AC1F04"/>
    <w:rsid w:val="00AD0167"/>
    <w:rsid w:val="00AD1E8E"/>
    <w:rsid w:val="00AD3BFD"/>
    <w:rsid w:val="00AD55DA"/>
    <w:rsid w:val="00AD775A"/>
    <w:rsid w:val="00AE0380"/>
    <w:rsid w:val="00AE04FE"/>
    <w:rsid w:val="00AE1AEB"/>
    <w:rsid w:val="00AE258E"/>
    <w:rsid w:val="00AF1C47"/>
    <w:rsid w:val="00AF3E12"/>
    <w:rsid w:val="00AF4FF0"/>
    <w:rsid w:val="00AF57C7"/>
    <w:rsid w:val="00B02002"/>
    <w:rsid w:val="00B03AD1"/>
    <w:rsid w:val="00B03E2B"/>
    <w:rsid w:val="00B041F7"/>
    <w:rsid w:val="00B053CC"/>
    <w:rsid w:val="00B06000"/>
    <w:rsid w:val="00B113D5"/>
    <w:rsid w:val="00B1303F"/>
    <w:rsid w:val="00B17130"/>
    <w:rsid w:val="00B22C56"/>
    <w:rsid w:val="00B311D4"/>
    <w:rsid w:val="00B341A4"/>
    <w:rsid w:val="00B35FE7"/>
    <w:rsid w:val="00B37A74"/>
    <w:rsid w:val="00B41380"/>
    <w:rsid w:val="00B429D7"/>
    <w:rsid w:val="00B43F9E"/>
    <w:rsid w:val="00B44E32"/>
    <w:rsid w:val="00B45EFA"/>
    <w:rsid w:val="00B468F5"/>
    <w:rsid w:val="00B46E3D"/>
    <w:rsid w:val="00B575ED"/>
    <w:rsid w:val="00B60EE6"/>
    <w:rsid w:val="00B62214"/>
    <w:rsid w:val="00B629CD"/>
    <w:rsid w:val="00B63990"/>
    <w:rsid w:val="00B65F0B"/>
    <w:rsid w:val="00B66F9D"/>
    <w:rsid w:val="00B67385"/>
    <w:rsid w:val="00B8080B"/>
    <w:rsid w:val="00B81E9D"/>
    <w:rsid w:val="00B841EF"/>
    <w:rsid w:val="00B86130"/>
    <w:rsid w:val="00B91F32"/>
    <w:rsid w:val="00B93390"/>
    <w:rsid w:val="00B939FC"/>
    <w:rsid w:val="00B93A16"/>
    <w:rsid w:val="00B93A25"/>
    <w:rsid w:val="00BA1CDA"/>
    <w:rsid w:val="00BA2671"/>
    <w:rsid w:val="00BA31AD"/>
    <w:rsid w:val="00BA52D7"/>
    <w:rsid w:val="00BA5840"/>
    <w:rsid w:val="00BA6824"/>
    <w:rsid w:val="00BA7A2B"/>
    <w:rsid w:val="00BB0D24"/>
    <w:rsid w:val="00BB162D"/>
    <w:rsid w:val="00BB24B7"/>
    <w:rsid w:val="00BB2B1B"/>
    <w:rsid w:val="00BB393A"/>
    <w:rsid w:val="00BB3B90"/>
    <w:rsid w:val="00BB6363"/>
    <w:rsid w:val="00BB73AF"/>
    <w:rsid w:val="00BC38A8"/>
    <w:rsid w:val="00BC5A07"/>
    <w:rsid w:val="00BD1191"/>
    <w:rsid w:val="00BD18C6"/>
    <w:rsid w:val="00BD3507"/>
    <w:rsid w:val="00BD4B1A"/>
    <w:rsid w:val="00BD5CCE"/>
    <w:rsid w:val="00BD5D6C"/>
    <w:rsid w:val="00BD67E7"/>
    <w:rsid w:val="00BD72C5"/>
    <w:rsid w:val="00BE07B4"/>
    <w:rsid w:val="00BE1A6B"/>
    <w:rsid w:val="00BE390F"/>
    <w:rsid w:val="00BF1BCF"/>
    <w:rsid w:val="00BF32E8"/>
    <w:rsid w:val="00BF6FE2"/>
    <w:rsid w:val="00BF7893"/>
    <w:rsid w:val="00C01906"/>
    <w:rsid w:val="00C070CE"/>
    <w:rsid w:val="00C171DC"/>
    <w:rsid w:val="00C23794"/>
    <w:rsid w:val="00C24409"/>
    <w:rsid w:val="00C27AC8"/>
    <w:rsid w:val="00C30BDC"/>
    <w:rsid w:val="00C32EE2"/>
    <w:rsid w:val="00C37EC9"/>
    <w:rsid w:val="00C37F33"/>
    <w:rsid w:val="00C41F36"/>
    <w:rsid w:val="00C438A7"/>
    <w:rsid w:val="00C43E33"/>
    <w:rsid w:val="00C45651"/>
    <w:rsid w:val="00C50D4C"/>
    <w:rsid w:val="00C518A6"/>
    <w:rsid w:val="00C51FD1"/>
    <w:rsid w:val="00C54C6E"/>
    <w:rsid w:val="00C55049"/>
    <w:rsid w:val="00C57C61"/>
    <w:rsid w:val="00C600F5"/>
    <w:rsid w:val="00C6147B"/>
    <w:rsid w:val="00C64802"/>
    <w:rsid w:val="00C65E9F"/>
    <w:rsid w:val="00C660A8"/>
    <w:rsid w:val="00C76AC7"/>
    <w:rsid w:val="00C81DC7"/>
    <w:rsid w:val="00C849D1"/>
    <w:rsid w:val="00C84ABA"/>
    <w:rsid w:val="00C85389"/>
    <w:rsid w:val="00C901DE"/>
    <w:rsid w:val="00CA259B"/>
    <w:rsid w:val="00CA510B"/>
    <w:rsid w:val="00CA61AF"/>
    <w:rsid w:val="00CA7AF4"/>
    <w:rsid w:val="00CB15BA"/>
    <w:rsid w:val="00CB2AB7"/>
    <w:rsid w:val="00CB40A4"/>
    <w:rsid w:val="00CB5365"/>
    <w:rsid w:val="00CC356E"/>
    <w:rsid w:val="00CC5213"/>
    <w:rsid w:val="00CC672A"/>
    <w:rsid w:val="00CC6B8F"/>
    <w:rsid w:val="00CD0823"/>
    <w:rsid w:val="00CD1C72"/>
    <w:rsid w:val="00CD2911"/>
    <w:rsid w:val="00CD3147"/>
    <w:rsid w:val="00CD5022"/>
    <w:rsid w:val="00CD598D"/>
    <w:rsid w:val="00CD6DB8"/>
    <w:rsid w:val="00CE0517"/>
    <w:rsid w:val="00CE1AEC"/>
    <w:rsid w:val="00CE5E66"/>
    <w:rsid w:val="00CE6AA1"/>
    <w:rsid w:val="00CF44BB"/>
    <w:rsid w:val="00D01A29"/>
    <w:rsid w:val="00D027D1"/>
    <w:rsid w:val="00D02EFC"/>
    <w:rsid w:val="00D03447"/>
    <w:rsid w:val="00D03BA7"/>
    <w:rsid w:val="00D03EEC"/>
    <w:rsid w:val="00D04FBA"/>
    <w:rsid w:val="00D10721"/>
    <w:rsid w:val="00D144CD"/>
    <w:rsid w:val="00D16026"/>
    <w:rsid w:val="00D16722"/>
    <w:rsid w:val="00D16DE8"/>
    <w:rsid w:val="00D20AED"/>
    <w:rsid w:val="00D20ED9"/>
    <w:rsid w:val="00D229D6"/>
    <w:rsid w:val="00D22FBB"/>
    <w:rsid w:val="00D26102"/>
    <w:rsid w:val="00D30035"/>
    <w:rsid w:val="00D31CA2"/>
    <w:rsid w:val="00D32594"/>
    <w:rsid w:val="00D32739"/>
    <w:rsid w:val="00D33979"/>
    <w:rsid w:val="00D3690A"/>
    <w:rsid w:val="00D40274"/>
    <w:rsid w:val="00D42BC8"/>
    <w:rsid w:val="00D43B78"/>
    <w:rsid w:val="00D450DF"/>
    <w:rsid w:val="00D476F0"/>
    <w:rsid w:val="00D503F5"/>
    <w:rsid w:val="00D508DD"/>
    <w:rsid w:val="00D50E67"/>
    <w:rsid w:val="00D52C2B"/>
    <w:rsid w:val="00D52EEC"/>
    <w:rsid w:val="00D56DBB"/>
    <w:rsid w:val="00D605B6"/>
    <w:rsid w:val="00D61E88"/>
    <w:rsid w:val="00D62A09"/>
    <w:rsid w:val="00D62A4E"/>
    <w:rsid w:val="00D6440C"/>
    <w:rsid w:val="00D66453"/>
    <w:rsid w:val="00D67490"/>
    <w:rsid w:val="00D731DA"/>
    <w:rsid w:val="00D757B3"/>
    <w:rsid w:val="00D8196C"/>
    <w:rsid w:val="00D8630D"/>
    <w:rsid w:val="00D86CE7"/>
    <w:rsid w:val="00D93C7D"/>
    <w:rsid w:val="00D93F63"/>
    <w:rsid w:val="00D9436A"/>
    <w:rsid w:val="00D969C1"/>
    <w:rsid w:val="00DA2864"/>
    <w:rsid w:val="00DA4D34"/>
    <w:rsid w:val="00DB0F2E"/>
    <w:rsid w:val="00DB2568"/>
    <w:rsid w:val="00DC3295"/>
    <w:rsid w:val="00DC3831"/>
    <w:rsid w:val="00DD40D1"/>
    <w:rsid w:val="00DD5320"/>
    <w:rsid w:val="00DD5D5C"/>
    <w:rsid w:val="00DD65BE"/>
    <w:rsid w:val="00DD68F7"/>
    <w:rsid w:val="00DE069A"/>
    <w:rsid w:val="00DE21AF"/>
    <w:rsid w:val="00DE4554"/>
    <w:rsid w:val="00DE61A8"/>
    <w:rsid w:val="00DE6A17"/>
    <w:rsid w:val="00DE6DA2"/>
    <w:rsid w:val="00DE7429"/>
    <w:rsid w:val="00DE74C2"/>
    <w:rsid w:val="00DE772E"/>
    <w:rsid w:val="00DE7CC8"/>
    <w:rsid w:val="00DF135B"/>
    <w:rsid w:val="00DF1C61"/>
    <w:rsid w:val="00DF4555"/>
    <w:rsid w:val="00DF66C7"/>
    <w:rsid w:val="00DF695F"/>
    <w:rsid w:val="00DF73FF"/>
    <w:rsid w:val="00E06ACB"/>
    <w:rsid w:val="00E1317D"/>
    <w:rsid w:val="00E13C4E"/>
    <w:rsid w:val="00E14510"/>
    <w:rsid w:val="00E14E02"/>
    <w:rsid w:val="00E168C3"/>
    <w:rsid w:val="00E23497"/>
    <w:rsid w:val="00E25F94"/>
    <w:rsid w:val="00E2719A"/>
    <w:rsid w:val="00E276B2"/>
    <w:rsid w:val="00E302EF"/>
    <w:rsid w:val="00E32B70"/>
    <w:rsid w:val="00E375C7"/>
    <w:rsid w:val="00E41186"/>
    <w:rsid w:val="00E41B31"/>
    <w:rsid w:val="00E5127D"/>
    <w:rsid w:val="00E54649"/>
    <w:rsid w:val="00E56588"/>
    <w:rsid w:val="00E56E23"/>
    <w:rsid w:val="00E6150A"/>
    <w:rsid w:val="00E62711"/>
    <w:rsid w:val="00E661D6"/>
    <w:rsid w:val="00E67200"/>
    <w:rsid w:val="00E709E7"/>
    <w:rsid w:val="00E7365F"/>
    <w:rsid w:val="00E775BD"/>
    <w:rsid w:val="00E806FB"/>
    <w:rsid w:val="00E82A5D"/>
    <w:rsid w:val="00E86A2F"/>
    <w:rsid w:val="00E92D7C"/>
    <w:rsid w:val="00E95EEF"/>
    <w:rsid w:val="00EA2F79"/>
    <w:rsid w:val="00EA3C17"/>
    <w:rsid w:val="00EA5B9C"/>
    <w:rsid w:val="00EA6729"/>
    <w:rsid w:val="00EA68D8"/>
    <w:rsid w:val="00EB0184"/>
    <w:rsid w:val="00EB0AD4"/>
    <w:rsid w:val="00EB2604"/>
    <w:rsid w:val="00EB5D89"/>
    <w:rsid w:val="00EB7DC6"/>
    <w:rsid w:val="00EC1876"/>
    <w:rsid w:val="00EC2CA4"/>
    <w:rsid w:val="00EC303E"/>
    <w:rsid w:val="00EC5202"/>
    <w:rsid w:val="00ED070E"/>
    <w:rsid w:val="00ED1778"/>
    <w:rsid w:val="00ED17CE"/>
    <w:rsid w:val="00ED3C11"/>
    <w:rsid w:val="00EE07B9"/>
    <w:rsid w:val="00EE0E24"/>
    <w:rsid w:val="00EE16F5"/>
    <w:rsid w:val="00EE2292"/>
    <w:rsid w:val="00EE5C4D"/>
    <w:rsid w:val="00EF03D1"/>
    <w:rsid w:val="00EF3258"/>
    <w:rsid w:val="00EF6719"/>
    <w:rsid w:val="00EF71D7"/>
    <w:rsid w:val="00F00241"/>
    <w:rsid w:val="00F00766"/>
    <w:rsid w:val="00F00D41"/>
    <w:rsid w:val="00F01DC3"/>
    <w:rsid w:val="00F0592A"/>
    <w:rsid w:val="00F06BFB"/>
    <w:rsid w:val="00F074DF"/>
    <w:rsid w:val="00F07AB8"/>
    <w:rsid w:val="00F11947"/>
    <w:rsid w:val="00F11B98"/>
    <w:rsid w:val="00F15463"/>
    <w:rsid w:val="00F16445"/>
    <w:rsid w:val="00F1654F"/>
    <w:rsid w:val="00F1797A"/>
    <w:rsid w:val="00F17F86"/>
    <w:rsid w:val="00F20135"/>
    <w:rsid w:val="00F206F1"/>
    <w:rsid w:val="00F211C4"/>
    <w:rsid w:val="00F25ABF"/>
    <w:rsid w:val="00F30A73"/>
    <w:rsid w:val="00F3317B"/>
    <w:rsid w:val="00F35678"/>
    <w:rsid w:val="00F36993"/>
    <w:rsid w:val="00F509E4"/>
    <w:rsid w:val="00F55317"/>
    <w:rsid w:val="00F615C1"/>
    <w:rsid w:val="00F6290E"/>
    <w:rsid w:val="00F6571F"/>
    <w:rsid w:val="00F6698E"/>
    <w:rsid w:val="00F66CA5"/>
    <w:rsid w:val="00F735A0"/>
    <w:rsid w:val="00F744D9"/>
    <w:rsid w:val="00F74E8E"/>
    <w:rsid w:val="00F74EF7"/>
    <w:rsid w:val="00F76F49"/>
    <w:rsid w:val="00F7738B"/>
    <w:rsid w:val="00F80670"/>
    <w:rsid w:val="00F80DA7"/>
    <w:rsid w:val="00F81F3E"/>
    <w:rsid w:val="00F83CCB"/>
    <w:rsid w:val="00F85294"/>
    <w:rsid w:val="00F85646"/>
    <w:rsid w:val="00F90845"/>
    <w:rsid w:val="00F91C81"/>
    <w:rsid w:val="00F975CB"/>
    <w:rsid w:val="00FB288E"/>
    <w:rsid w:val="00FB3E6F"/>
    <w:rsid w:val="00FC4712"/>
    <w:rsid w:val="00FC4743"/>
    <w:rsid w:val="00FC7371"/>
    <w:rsid w:val="00FD0809"/>
    <w:rsid w:val="00FE3193"/>
    <w:rsid w:val="00FE3885"/>
    <w:rsid w:val="00FE3F33"/>
    <w:rsid w:val="00FE4559"/>
    <w:rsid w:val="00FF1CF5"/>
    <w:rsid w:val="00FF21EA"/>
    <w:rsid w:val="00FF336C"/>
    <w:rsid w:val="00FF397F"/>
    <w:rsid w:val="00FF3B7A"/>
    <w:rsid w:val="00FF479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418ED5"/>
  <w15:docId w15:val="{2F26FD5C-0710-4DC2-A105-F5D29207E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0"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aliases w:val="E,h2,h21,ASAPHeading 2,סעיף ראשי"/>
    <w:basedOn w:val="a"/>
    <w:next w:val="a"/>
    <w:link w:val="20"/>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aliases w:val="E תו,h2 תו,h21 תו,ASAPHeading 2 תו,סעיף ראשי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aliases w:val="כותרת ראשית,1 תו,Header תו תו תו תו,כותרת עליונה תו תו,1 תו תו,Header תו תו תו"/>
    <w:basedOn w:val="a"/>
    <w:link w:val="aa"/>
    <w:uiPriority w:val="99"/>
    <w:rsid w:val="00C32EE2"/>
    <w:pPr>
      <w:widowControl w:val="0"/>
      <w:tabs>
        <w:tab w:val="center" w:pos="4153"/>
        <w:tab w:val="right" w:pos="8306"/>
      </w:tabs>
    </w:pPr>
  </w:style>
  <w:style w:type="character" w:customStyle="1" w:styleId="aa">
    <w:name w:val="כותרת עליונה תו"/>
    <w:aliases w:val="כותרת ראשית תו,1 תו תו1,Header תו תו תו תו תו,כותרת עליונה תו תו תו,1 תו תו תו,Header תו תו תו תו1"/>
    <w:basedOn w:val="a0"/>
    <w:link w:val="a9"/>
    <w:uiPriority w:val="99"/>
    <w:rsid w:val="00C32EE2"/>
    <w:rPr>
      <w:rFonts w:ascii="Times New Roman" w:eastAsia="Times New Roman" w:hAnsi="Times New Roman" w:cs="Times New Roman"/>
      <w:sz w:val="24"/>
      <w:szCs w:val="24"/>
      <w:lang w:eastAsia="he-IL"/>
    </w:rPr>
  </w:style>
  <w:style w:type="paragraph" w:styleId="ab">
    <w:name w:val="footer"/>
    <w:basedOn w:val="a"/>
    <w:link w:val="ac"/>
    <w:rsid w:val="00C32EE2"/>
    <w:pPr>
      <w:widowControl w:val="0"/>
      <w:tabs>
        <w:tab w:val="center" w:pos="4153"/>
        <w:tab w:val="right" w:pos="8306"/>
      </w:tabs>
    </w:pPr>
  </w:style>
  <w:style w:type="character" w:customStyle="1" w:styleId="ac">
    <w:name w:val="כותרת תחתונה תו"/>
    <w:basedOn w:val="a0"/>
    <w:link w:val="ab"/>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uiPriority w:val="99"/>
    <w:rsid w:val="00AB135E"/>
    <w:rPr>
      <w:color w:val="0000FF"/>
      <w:u w:val="single"/>
    </w:rPr>
  </w:style>
  <w:style w:type="numbering" w:customStyle="1" w:styleId="11">
    <w:name w:val="ללא רשימה1"/>
    <w:next w:val="a2"/>
    <w:uiPriority w:val="99"/>
    <w:semiHidden/>
    <w:unhideWhenUsed/>
    <w:rsid w:val="001C6DE6"/>
  </w:style>
  <w:style w:type="character" w:styleId="af1">
    <w:name w:val="annotation reference"/>
    <w:basedOn w:val="a0"/>
    <w:uiPriority w:val="99"/>
    <w:semiHidden/>
    <w:unhideWhenUsed/>
    <w:rsid w:val="00233708"/>
    <w:rPr>
      <w:sz w:val="16"/>
      <w:szCs w:val="16"/>
    </w:rPr>
  </w:style>
  <w:style w:type="paragraph" w:styleId="af2">
    <w:name w:val="annotation text"/>
    <w:basedOn w:val="a"/>
    <w:link w:val="af3"/>
    <w:uiPriority w:val="99"/>
    <w:semiHidden/>
    <w:unhideWhenUsed/>
    <w:rsid w:val="00233708"/>
    <w:rPr>
      <w:sz w:val="20"/>
      <w:szCs w:val="20"/>
    </w:rPr>
  </w:style>
  <w:style w:type="character" w:customStyle="1" w:styleId="af3">
    <w:name w:val="טקסט הערה תו"/>
    <w:basedOn w:val="a0"/>
    <w:link w:val="af2"/>
    <w:uiPriority w:val="99"/>
    <w:semiHidden/>
    <w:rsid w:val="00233708"/>
    <w:rPr>
      <w:rFonts w:ascii="Times New Roman" w:eastAsia="Times New Roman" w:hAnsi="Times New Roman" w:cs="Times New Roman"/>
      <w:sz w:val="20"/>
      <w:szCs w:val="20"/>
      <w:lang w:eastAsia="he-IL"/>
    </w:rPr>
  </w:style>
  <w:style w:type="paragraph" w:styleId="af4">
    <w:name w:val="annotation subject"/>
    <w:basedOn w:val="af2"/>
    <w:next w:val="af2"/>
    <w:link w:val="af5"/>
    <w:uiPriority w:val="99"/>
    <w:semiHidden/>
    <w:unhideWhenUsed/>
    <w:rsid w:val="00233708"/>
    <w:rPr>
      <w:b/>
      <w:bCs/>
    </w:rPr>
  </w:style>
  <w:style w:type="character" w:customStyle="1" w:styleId="af5">
    <w:name w:val="נושא הערה תו"/>
    <w:basedOn w:val="af3"/>
    <w:link w:val="af4"/>
    <w:uiPriority w:val="99"/>
    <w:semiHidden/>
    <w:rsid w:val="00233708"/>
    <w:rPr>
      <w:rFonts w:ascii="Times New Roman" w:eastAsia="Times New Roman" w:hAnsi="Times New Roman" w:cs="Times New Roman"/>
      <w:b/>
      <w:bCs/>
      <w:sz w:val="20"/>
      <w:szCs w:val="20"/>
      <w:lang w:eastAsia="he-IL"/>
    </w:rPr>
  </w:style>
  <w:style w:type="table" w:styleId="af6">
    <w:name w:val="Table Grid"/>
    <w:basedOn w:val="a1"/>
    <w:uiPriority w:val="39"/>
    <w:rsid w:val="00843DF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כניסה 1"/>
    <w:basedOn w:val="1"/>
    <w:rsid w:val="008B58DF"/>
    <w:pPr>
      <w:widowControl/>
      <w:tabs>
        <w:tab w:val="left" w:pos="566"/>
      </w:tabs>
      <w:snapToGrid w:val="0"/>
      <w:spacing w:before="0" w:after="120" w:line="360" w:lineRule="atLeast"/>
      <w:ind w:left="567" w:hanging="567"/>
      <w:jc w:val="left"/>
      <w:outlineLvl w:val="9"/>
    </w:pPr>
    <w:rPr>
      <w:rFonts w:eastAsia="Times New Roman" w:cs="David"/>
      <w:b w:val="0"/>
      <w:bCs w:val="0"/>
      <w:caps w:val="0"/>
      <w:spacing w:val="0"/>
      <w:sz w:val="24"/>
      <w:szCs w:val="28"/>
      <w:lang w:eastAsia="he-IL"/>
    </w:rPr>
  </w:style>
  <w:style w:type="paragraph" w:styleId="NormalWeb">
    <w:name w:val="Normal (Web)"/>
    <w:basedOn w:val="a"/>
    <w:uiPriority w:val="99"/>
    <w:unhideWhenUsed/>
    <w:rsid w:val="00E14510"/>
    <w:pPr>
      <w:bidi w:val="0"/>
      <w:spacing w:before="100" w:beforeAutospacing="1" w:after="100" w:afterAutospacing="1"/>
      <w:jc w:val="left"/>
    </w:pPr>
    <w:rPr>
      <w:lang w:eastAsia="en-US"/>
    </w:rPr>
  </w:style>
  <w:style w:type="paragraph" w:styleId="af7">
    <w:name w:val="Revision"/>
    <w:hidden/>
    <w:uiPriority w:val="99"/>
    <w:semiHidden/>
    <w:rsid w:val="00AE1AEB"/>
    <w:pPr>
      <w:spacing w:before="0" w:after="0" w:line="240" w:lineRule="auto"/>
    </w:pPr>
    <w:rPr>
      <w:rFonts w:ascii="Times New Roman" w:eastAsia="Times New Roman" w:hAnsi="Times New Roman" w:cs="Times New Roman"/>
      <w:sz w:val="24"/>
      <w:szCs w:val="24"/>
      <w:lang w:eastAsia="he-IL"/>
    </w:rPr>
  </w:style>
  <w:style w:type="paragraph" w:customStyle="1" w:styleId="Normal1">
    <w:name w:val="Normal1 תו"/>
    <w:basedOn w:val="a"/>
    <w:link w:val="Normal10"/>
    <w:rsid w:val="00D16026"/>
    <w:pPr>
      <w:spacing w:before="120" w:line="360" w:lineRule="auto"/>
      <w:ind w:left="680"/>
    </w:pPr>
    <w:rPr>
      <w:rFonts w:cs="David"/>
      <w:smallCaps/>
      <w:noProof/>
    </w:rPr>
  </w:style>
  <w:style w:type="character" w:customStyle="1" w:styleId="Normal10">
    <w:name w:val="Normal1 תו תו"/>
    <w:link w:val="Normal1"/>
    <w:rsid w:val="00D16026"/>
    <w:rPr>
      <w:rFonts w:ascii="Times New Roman" w:eastAsia="Times New Roman" w:hAnsi="Times New Roman" w:cs="David"/>
      <w:smallCaps/>
      <w:noProof/>
      <w:sz w:val="24"/>
      <w:szCs w:val="24"/>
      <w:lang w:eastAsia="he-IL"/>
    </w:rPr>
  </w:style>
  <w:style w:type="paragraph" w:customStyle="1" w:styleId="af8">
    <w:name w:val="כותרת נושא"/>
    <w:basedOn w:val="af9"/>
    <w:rsid w:val="00D16026"/>
    <w:pPr>
      <w:numPr>
        <w:ilvl w:val="0"/>
      </w:numPr>
      <w:spacing w:before="120" w:after="360"/>
      <w:jc w:val="center"/>
    </w:pPr>
    <w:rPr>
      <w:rFonts w:ascii="Times New Roman" w:eastAsia="Times New Roman" w:hAnsi="Times New Roman" w:cs="Narkisim"/>
      <w:b/>
      <w:bCs/>
      <w:snapToGrid w:val="0"/>
      <w:color w:val="auto"/>
      <w:spacing w:val="70"/>
      <w:sz w:val="32"/>
      <w:szCs w:val="32"/>
    </w:rPr>
  </w:style>
  <w:style w:type="paragraph" w:styleId="af9">
    <w:name w:val="Subtitle"/>
    <w:basedOn w:val="a"/>
    <w:next w:val="a"/>
    <w:link w:val="afa"/>
    <w:uiPriority w:val="11"/>
    <w:rsid w:val="00D16026"/>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a">
    <w:name w:val="כותרת משנה תו"/>
    <w:basedOn w:val="a0"/>
    <w:link w:val="af9"/>
    <w:uiPriority w:val="11"/>
    <w:rsid w:val="00D16026"/>
    <w:rPr>
      <w:rFonts w:eastAsiaTheme="minorEastAsia"/>
      <w:color w:val="5A5A5A" w:themeColor="text1" w:themeTint="A5"/>
      <w:spacing w:val="15"/>
      <w:lang w:eastAsia="he-IL"/>
    </w:rPr>
  </w:style>
  <w:style w:type="paragraph" w:styleId="afb">
    <w:name w:val="Document Map"/>
    <w:basedOn w:val="a"/>
    <w:link w:val="afc"/>
    <w:uiPriority w:val="99"/>
    <w:semiHidden/>
    <w:unhideWhenUsed/>
    <w:rsid w:val="0033373D"/>
    <w:rPr>
      <w:rFonts w:ascii="Tahoma" w:hAnsi="Tahoma" w:cs="Tahoma"/>
      <w:sz w:val="16"/>
      <w:szCs w:val="16"/>
    </w:rPr>
  </w:style>
  <w:style w:type="character" w:customStyle="1" w:styleId="afc">
    <w:name w:val="מפת מסמך תו"/>
    <w:basedOn w:val="a0"/>
    <w:link w:val="afb"/>
    <w:uiPriority w:val="99"/>
    <w:semiHidden/>
    <w:rsid w:val="0033373D"/>
    <w:rPr>
      <w:rFonts w:ascii="Tahoma" w:eastAsia="Times New Roman" w:hAnsi="Tahoma" w:cs="Tahoma"/>
      <w:sz w:val="16"/>
      <w:szCs w:val="16"/>
      <w:lang w:eastAsia="he-IL"/>
    </w:rPr>
  </w:style>
  <w:style w:type="paragraph" w:customStyle="1" w:styleId="41">
    <w:name w:val="ממוספר 4"/>
    <w:basedOn w:val="a"/>
    <w:qFormat/>
    <w:rsid w:val="0082157F"/>
    <w:pPr>
      <w:snapToGrid w:val="0"/>
      <w:spacing w:before="240" w:after="240" w:line="360" w:lineRule="auto"/>
      <w:ind w:left="1418" w:hanging="850"/>
      <w:outlineLvl w:val="1"/>
    </w:pPr>
    <w:rPr>
      <w:rFonts w:ascii="David" w:hAnsi="David" w:cs="David"/>
    </w:rPr>
  </w:style>
  <w:style w:type="paragraph" w:customStyle="1" w:styleId="31">
    <w:name w:val="כותרת 3 חדש"/>
    <w:basedOn w:val="a"/>
    <w:next w:val="a"/>
    <w:qFormat/>
    <w:rsid w:val="0082157F"/>
    <w:pPr>
      <w:spacing w:before="240" w:after="240" w:line="360" w:lineRule="auto"/>
      <w:ind w:left="709" w:hanging="708"/>
      <w:outlineLvl w:val="1"/>
    </w:pPr>
    <w:rPr>
      <w:rFonts w:ascii="David" w:hAnsi="David" w:cs="David"/>
      <w:b/>
      <w:bCs/>
    </w:rPr>
  </w:style>
  <w:style w:type="paragraph" w:customStyle="1" w:styleId="51">
    <w:name w:val="ממוספר 5 תו תו תו תו תו"/>
    <w:basedOn w:val="41"/>
    <w:qFormat/>
    <w:rsid w:val="0082157F"/>
    <w:pPr>
      <w:ind w:left="3944" w:hanging="1080"/>
    </w:pPr>
    <w:rPr>
      <w:noProof/>
    </w:rPr>
  </w:style>
  <w:style w:type="paragraph" w:customStyle="1" w:styleId="111">
    <w:name w:val="סגנון1.1.1"/>
    <w:basedOn w:val="a"/>
    <w:rsid w:val="008934E1"/>
    <w:pPr>
      <w:keepNext/>
      <w:keepLines/>
      <w:spacing w:before="120" w:after="120"/>
      <w:ind w:right="969"/>
      <w:jc w:val="left"/>
      <w:outlineLvl w:val="2"/>
    </w:pPr>
    <w:rPr>
      <w:rFonts w:cs="David"/>
      <w:sz w:val="22"/>
      <w:lang w:eastAsia="en-US"/>
    </w:rPr>
  </w:style>
  <w:style w:type="character" w:customStyle="1" w:styleId="a8">
    <w:name w:val="פיסקת רשימה תו"/>
    <w:basedOn w:val="a0"/>
    <w:link w:val="a7"/>
    <w:uiPriority w:val="34"/>
    <w:rsid w:val="004B5B84"/>
    <w:rPr>
      <w:rFonts w:ascii="Times New Roman" w:hAnsi="Times New Roman" w:cs="FrankRuehl"/>
      <w:sz w:val="24"/>
      <w:szCs w:val="26"/>
    </w:rPr>
  </w:style>
  <w:style w:type="character" w:customStyle="1" w:styleId="apple-converted-space">
    <w:name w:val="apple-converted-space"/>
    <w:basedOn w:val="a0"/>
    <w:rsid w:val="00EA3C17"/>
  </w:style>
  <w:style w:type="character" w:styleId="FollowedHyperlink">
    <w:name w:val="FollowedHyperlink"/>
    <w:basedOn w:val="a0"/>
    <w:uiPriority w:val="99"/>
    <w:semiHidden/>
    <w:unhideWhenUsed/>
    <w:rsid w:val="00352552"/>
    <w:rPr>
      <w:color w:val="800080"/>
      <w:u w:val="single"/>
    </w:rPr>
  </w:style>
  <w:style w:type="paragraph" w:customStyle="1" w:styleId="msonormal0">
    <w:name w:val="msonormal"/>
    <w:basedOn w:val="a"/>
    <w:rsid w:val="00352552"/>
    <w:pPr>
      <w:bidi w:val="0"/>
      <w:spacing w:before="100" w:beforeAutospacing="1" w:after="100" w:afterAutospacing="1"/>
      <w:jc w:val="left"/>
    </w:pPr>
    <w:rPr>
      <w:lang w:eastAsia="en-US"/>
    </w:rPr>
  </w:style>
  <w:style w:type="paragraph" w:customStyle="1" w:styleId="font5">
    <w:name w:val="font5"/>
    <w:basedOn w:val="a"/>
    <w:rsid w:val="00352552"/>
    <w:pPr>
      <w:bidi w:val="0"/>
      <w:spacing w:before="100" w:beforeAutospacing="1" w:after="100" w:afterAutospacing="1"/>
      <w:jc w:val="left"/>
    </w:pPr>
    <w:rPr>
      <w:rFonts w:ascii="Arial" w:hAnsi="Arial" w:cs="Arial"/>
      <w:color w:val="000000"/>
      <w:sz w:val="20"/>
      <w:szCs w:val="20"/>
      <w:lang w:eastAsia="en-US"/>
    </w:rPr>
  </w:style>
  <w:style w:type="paragraph" w:customStyle="1" w:styleId="font6">
    <w:name w:val="font6"/>
    <w:basedOn w:val="a"/>
    <w:rsid w:val="00352552"/>
    <w:pPr>
      <w:bidi w:val="0"/>
      <w:spacing w:before="100" w:beforeAutospacing="1" w:after="100" w:afterAutospacing="1"/>
      <w:jc w:val="left"/>
    </w:pPr>
    <w:rPr>
      <w:rFonts w:ascii="Arial" w:hAnsi="Arial" w:cs="Arial"/>
      <w:sz w:val="22"/>
      <w:szCs w:val="22"/>
      <w:lang w:eastAsia="en-US"/>
    </w:rPr>
  </w:style>
  <w:style w:type="paragraph" w:customStyle="1" w:styleId="font7">
    <w:name w:val="font7"/>
    <w:basedOn w:val="a"/>
    <w:rsid w:val="00352552"/>
    <w:pPr>
      <w:bidi w:val="0"/>
      <w:spacing w:before="100" w:beforeAutospacing="1" w:after="100" w:afterAutospacing="1"/>
      <w:jc w:val="left"/>
    </w:pPr>
    <w:rPr>
      <w:rFonts w:ascii="Calibri" w:hAnsi="Calibri" w:cs="Calibri"/>
      <w:sz w:val="22"/>
      <w:szCs w:val="22"/>
      <w:lang w:eastAsia="en-US"/>
    </w:rPr>
  </w:style>
  <w:style w:type="paragraph" w:customStyle="1" w:styleId="font8">
    <w:name w:val="font8"/>
    <w:basedOn w:val="a"/>
    <w:rsid w:val="00352552"/>
    <w:pPr>
      <w:bidi w:val="0"/>
      <w:spacing w:before="100" w:beforeAutospacing="1" w:after="100" w:afterAutospacing="1"/>
      <w:jc w:val="left"/>
    </w:pPr>
    <w:rPr>
      <w:rFonts w:ascii="David" w:hAnsi="David" w:cs="David"/>
      <w:sz w:val="22"/>
      <w:szCs w:val="22"/>
      <w:lang w:eastAsia="en-US"/>
    </w:rPr>
  </w:style>
  <w:style w:type="paragraph" w:customStyle="1" w:styleId="font9">
    <w:name w:val="font9"/>
    <w:basedOn w:val="a"/>
    <w:rsid w:val="00352552"/>
    <w:pPr>
      <w:bidi w:val="0"/>
      <w:spacing w:before="100" w:beforeAutospacing="1" w:after="100" w:afterAutospacing="1"/>
      <w:jc w:val="left"/>
    </w:pPr>
    <w:rPr>
      <w:rFonts w:ascii="Arial" w:hAnsi="Arial" w:cs="Arial"/>
      <w:sz w:val="22"/>
      <w:szCs w:val="22"/>
      <w:lang w:eastAsia="en-US"/>
    </w:rPr>
  </w:style>
  <w:style w:type="paragraph" w:customStyle="1" w:styleId="font10">
    <w:name w:val="font10"/>
    <w:basedOn w:val="a"/>
    <w:rsid w:val="00352552"/>
    <w:pPr>
      <w:bidi w:val="0"/>
      <w:spacing w:before="100" w:beforeAutospacing="1" w:after="100" w:afterAutospacing="1"/>
      <w:jc w:val="left"/>
    </w:pPr>
    <w:rPr>
      <w:color w:val="000000"/>
      <w:sz w:val="22"/>
      <w:szCs w:val="22"/>
      <w:lang w:eastAsia="en-US"/>
    </w:rPr>
  </w:style>
  <w:style w:type="paragraph" w:customStyle="1" w:styleId="font11">
    <w:name w:val="font11"/>
    <w:basedOn w:val="a"/>
    <w:rsid w:val="00352552"/>
    <w:pPr>
      <w:bidi w:val="0"/>
      <w:spacing w:before="100" w:beforeAutospacing="1" w:after="100" w:afterAutospacing="1"/>
      <w:jc w:val="left"/>
    </w:pPr>
    <w:rPr>
      <w:color w:val="000000"/>
      <w:sz w:val="14"/>
      <w:szCs w:val="14"/>
      <w:lang w:eastAsia="en-US"/>
    </w:rPr>
  </w:style>
  <w:style w:type="paragraph" w:customStyle="1" w:styleId="font12">
    <w:name w:val="font12"/>
    <w:basedOn w:val="a"/>
    <w:rsid w:val="00352552"/>
    <w:pPr>
      <w:bidi w:val="0"/>
      <w:spacing w:before="100" w:beforeAutospacing="1" w:after="100" w:afterAutospacing="1"/>
      <w:jc w:val="left"/>
    </w:pPr>
    <w:rPr>
      <w:rFonts w:ascii="David" w:hAnsi="David" w:cs="David"/>
      <w:color w:val="000000"/>
      <w:sz w:val="22"/>
      <w:szCs w:val="22"/>
      <w:lang w:eastAsia="en-US"/>
    </w:rPr>
  </w:style>
  <w:style w:type="paragraph" w:customStyle="1" w:styleId="font13">
    <w:name w:val="font13"/>
    <w:basedOn w:val="a"/>
    <w:rsid w:val="00352552"/>
    <w:pPr>
      <w:bidi w:val="0"/>
      <w:spacing w:before="100" w:beforeAutospacing="1" w:after="100" w:afterAutospacing="1"/>
      <w:jc w:val="left"/>
    </w:pPr>
    <w:rPr>
      <w:rFonts w:ascii="David" w:hAnsi="David" w:cs="David"/>
      <w:b/>
      <w:bCs/>
      <w:color w:val="000000"/>
      <w:lang w:eastAsia="en-US"/>
    </w:rPr>
  </w:style>
  <w:style w:type="paragraph" w:customStyle="1" w:styleId="font14">
    <w:name w:val="font14"/>
    <w:basedOn w:val="a"/>
    <w:rsid w:val="00352552"/>
    <w:pPr>
      <w:bidi w:val="0"/>
      <w:spacing w:before="100" w:beforeAutospacing="1" w:after="100" w:afterAutospacing="1"/>
      <w:jc w:val="left"/>
    </w:pPr>
    <w:rPr>
      <w:rFonts w:ascii="David" w:hAnsi="David" w:cs="David"/>
      <w:b/>
      <w:bCs/>
      <w:color w:val="000000"/>
      <w:lang w:eastAsia="en-US"/>
    </w:rPr>
  </w:style>
  <w:style w:type="paragraph" w:customStyle="1" w:styleId="font15">
    <w:name w:val="font15"/>
    <w:basedOn w:val="a"/>
    <w:rsid w:val="00352552"/>
    <w:pPr>
      <w:bidi w:val="0"/>
      <w:spacing w:before="100" w:beforeAutospacing="1" w:after="100" w:afterAutospacing="1"/>
      <w:jc w:val="left"/>
    </w:pPr>
    <w:rPr>
      <w:rFonts w:ascii="David" w:hAnsi="David" w:cs="David"/>
      <w:color w:val="000000"/>
      <w:lang w:eastAsia="en-US"/>
    </w:rPr>
  </w:style>
  <w:style w:type="paragraph" w:customStyle="1" w:styleId="font16">
    <w:name w:val="font16"/>
    <w:basedOn w:val="a"/>
    <w:rsid w:val="00352552"/>
    <w:pPr>
      <w:bidi w:val="0"/>
      <w:spacing w:before="100" w:beforeAutospacing="1" w:after="100" w:afterAutospacing="1"/>
      <w:jc w:val="left"/>
    </w:pPr>
    <w:rPr>
      <w:rFonts w:ascii="David" w:hAnsi="David" w:cs="David"/>
      <w:color w:val="000000"/>
      <w:lang w:eastAsia="en-US"/>
    </w:rPr>
  </w:style>
  <w:style w:type="paragraph" w:customStyle="1" w:styleId="xl63">
    <w:name w:val="xl63"/>
    <w:basedOn w:val="a"/>
    <w:rsid w:val="00352552"/>
    <w:pPr>
      <w:bidi w:val="0"/>
      <w:spacing w:before="100" w:beforeAutospacing="1" w:after="100" w:afterAutospacing="1"/>
      <w:jc w:val="left"/>
    </w:pPr>
    <w:rPr>
      <w:lang w:eastAsia="en-US"/>
    </w:rPr>
  </w:style>
  <w:style w:type="paragraph" w:customStyle="1" w:styleId="xl64">
    <w:name w:val="xl64"/>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lang w:eastAsia="en-US"/>
    </w:rPr>
  </w:style>
  <w:style w:type="paragraph" w:customStyle="1" w:styleId="xl65">
    <w:name w:val="xl65"/>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en-US"/>
    </w:rPr>
  </w:style>
  <w:style w:type="paragraph" w:customStyle="1" w:styleId="xl66">
    <w:name w:val="xl66"/>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lang w:eastAsia="en-US"/>
    </w:rPr>
  </w:style>
  <w:style w:type="paragraph" w:customStyle="1" w:styleId="xl68">
    <w:name w:val="xl68"/>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lang w:eastAsia="en-US"/>
    </w:rPr>
  </w:style>
  <w:style w:type="paragraph" w:customStyle="1" w:styleId="xl69">
    <w:name w:val="xl69"/>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lang w:eastAsia="en-US"/>
    </w:rPr>
  </w:style>
  <w:style w:type="paragraph" w:customStyle="1" w:styleId="xl70">
    <w:name w:val="xl70"/>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Symbol" w:hAnsi="Symbol"/>
      <w:lang w:eastAsia="en-US"/>
    </w:rPr>
  </w:style>
  <w:style w:type="paragraph" w:customStyle="1" w:styleId="xl71">
    <w:name w:val="xl71"/>
    <w:basedOn w:val="a"/>
    <w:rsid w:val="00352552"/>
    <w:pPr>
      <w:bidi w:val="0"/>
      <w:spacing w:before="100" w:beforeAutospacing="1" w:after="100" w:afterAutospacing="1"/>
      <w:jc w:val="center"/>
    </w:pPr>
    <w:rPr>
      <w:color w:val="FF0000"/>
      <w:lang w:eastAsia="en-US"/>
    </w:rPr>
  </w:style>
  <w:style w:type="paragraph" w:customStyle="1" w:styleId="xl72">
    <w:name w:val="xl72"/>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lang w:eastAsia="en-US"/>
    </w:rPr>
  </w:style>
  <w:style w:type="paragraph" w:customStyle="1" w:styleId="xl73">
    <w:name w:val="xl73"/>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lang w:eastAsia="en-US"/>
    </w:rPr>
  </w:style>
  <w:style w:type="paragraph" w:customStyle="1" w:styleId="xl74">
    <w:name w:val="xl74"/>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color w:val="FF0000"/>
      <w:lang w:eastAsia="en-US"/>
    </w:rPr>
  </w:style>
  <w:style w:type="paragraph" w:customStyle="1" w:styleId="xl75">
    <w:name w:val="xl75"/>
    <w:basedOn w:val="a"/>
    <w:rsid w:val="00352552"/>
    <w:pPr>
      <w:bidi w:val="0"/>
      <w:spacing w:before="100" w:beforeAutospacing="1" w:after="100" w:afterAutospacing="1"/>
      <w:jc w:val="center"/>
    </w:pPr>
    <w:rPr>
      <w:lang w:eastAsia="en-US"/>
    </w:rPr>
  </w:style>
  <w:style w:type="paragraph" w:customStyle="1" w:styleId="xl76">
    <w:name w:val="xl76"/>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top"/>
    </w:pPr>
    <w:rPr>
      <w:rFonts w:ascii="Arial" w:hAnsi="Arial" w:cs="Arial"/>
      <w:b/>
      <w:bCs/>
      <w:lang w:eastAsia="en-US"/>
    </w:rPr>
  </w:style>
  <w:style w:type="paragraph" w:customStyle="1" w:styleId="xl77">
    <w:name w:val="xl77"/>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lang w:eastAsia="en-US"/>
    </w:rPr>
  </w:style>
  <w:style w:type="paragraph" w:customStyle="1" w:styleId="xl78">
    <w:name w:val="xl78"/>
    <w:basedOn w:val="a"/>
    <w:rsid w:val="00352552"/>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textAlignment w:val="center"/>
    </w:pPr>
    <w:rPr>
      <w:rFonts w:ascii="Arial" w:hAnsi="Arial" w:cs="Arial"/>
      <w:lang w:eastAsia="en-US"/>
    </w:rPr>
  </w:style>
  <w:style w:type="paragraph" w:customStyle="1" w:styleId="xl79">
    <w:name w:val="xl79"/>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lang w:eastAsia="en-US"/>
    </w:rPr>
  </w:style>
  <w:style w:type="paragraph" w:customStyle="1" w:styleId="xl80">
    <w:name w:val="xl80"/>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David" w:hAnsi="David" w:cs="David"/>
      <w:lang w:eastAsia="en-US"/>
    </w:rPr>
  </w:style>
  <w:style w:type="paragraph" w:customStyle="1" w:styleId="xl81">
    <w:name w:val="xl81"/>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b/>
      <w:bCs/>
      <w:color w:val="000000"/>
      <w:lang w:eastAsia="en-US"/>
    </w:rPr>
  </w:style>
  <w:style w:type="paragraph" w:customStyle="1" w:styleId="xl82">
    <w:name w:val="xl82"/>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lang w:eastAsia="en-US"/>
    </w:rPr>
  </w:style>
  <w:style w:type="paragraph" w:customStyle="1" w:styleId="xl83">
    <w:name w:val="xl83"/>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lang w:eastAsia="en-US"/>
    </w:rPr>
  </w:style>
  <w:style w:type="paragraph" w:customStyle="1" w:styleId="xl84">
    <w:name w:val="xl84"/>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David" w:hAnsi="David" w:cs="David"/>
      <w:lang w:eastAsia="en-US"/>
    </w:rPr>
  </w:style>
  <w:style w:type="paragraph" w:customStyle="1" w:styleId="xl85">
    <w:name w:val="xl85"/>
    <w:basedOn w:val="a"/>
    <w:rsid w:val="00352552"/>
    <w:pPr>
      <w:bidi w:val="0"/>
      <w:spacing w:before="100" w:beforeAutospacing="1" w:after="100" w:afterAutospacing="1"/>
      <w:jc w:val="right"/>
    </w:pPr>
    <w:rPr>
      <w:lang w:eastAsia="en-US"/>
    </w:rPr>
  </w:style>
  <w:style w:type="paragraph" w:customStyle="1" w:styleId="xl86">
    <w:name w:val="xl86"/>
    <w:basedOn w:val="a"/>
    <w:rsid w:val="00352552"/>
    <w:pPr>
      <w:bidi w:val="0"/>
      <w:spacing w:before="100" w:beforeAutospacing="1" w:after="100" w:afterAutospacing="1"/>
      <w:jc w:val="right"/>
    </w:pPr>
    <w:rPr>
      <w:lang w:eastAsia="en-US"/>
    </w:rPr>
  </w:style>
  <w:style w:type="paragraph" w:customStyle="1" w:styleId="xl87">
    <w:name w:val="xl87"/>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lang w:eastAsia="en-US"/>
    </w:rPr>
  </w:style>
  <w:style w:type="paragraph" w:customStyle="1" w:styleId="xl88">
    <w:name w:val="xl88"/>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en-US"/>
    </w:rPr>
  </w:style>
  <w:style w:type="paragraph" w:customStyle="1" w:styleId="xl89">
    <w:name w:val="xl89"/>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0">
    <w:name w:val="xl90"/>
    <w:basedOn w:val="a"/>
    <w:rsid w:val="00352552"/>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textAlignment w:val="top"/>
    </w:pPr>
    <w:rPr>
      <w:lang w:eastAsia="en-US"/>
    </w:rPr>
  </w:style>
  <w:style w:type="paragraph" w:customStyle="1" w:styleId="xl91">
    <w:name w:val="xl91"/>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lang w:eastAsia="en-US"/>
    </w:rPr>
  </w:style>
  <w:style w:type="paragraph" w:customStyle="1" w:styleId="xl92">
    <w:name w:val="xl92"/>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en-US"/>
    </w:rPr>
  </w:style>
  <w:style w:type="paragraph" w:customStyle="1" w:styleId="xl93">
    <w:name w:val="xl93"/>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David" w:hAnsi="David" w:cs="David"/>
      <w:lang w:eastAsia="en-US"/>
    </w:rPr>
  </w:style>
  <w:style w:type="paragraph" w:customStyle="1" w:styleId="xl94">
    <w:name w:val="xl94"/>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w:hAnsi="Arial" w:cs="Arial"/>
      <w:lang w:eastAsia="en-US"/>
    </w:rPr>
  </w:style>
  <w:style w:type="paragraph" w:customStyle="1" w:styleId="xl95">
    <w:name w:val="xl95"/>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sz w:val="14"/>
      <w:szCs w:val="14"/>
      <w:lang w:eastAsia="en-US"/>
    </w:rPr>
  </w:style>
  <w:style w:type="paragraph" w:customStyle="1" w:styleId="xl96">
    <w:name w:val="xl96"/>
    <w:basedOn w:val="a"/>
    <w:rsid w:val="00352552"/>
    <w:pPr>
      <w:pBdr>
        <w:top w:val="single" w:sz="4" w:space="0" w:color="auto"/>
        <w:left w:val="single" w:sz="4" w:space="0" w:color="auto"/>
        <w:right w:val="single" w:sz="4" w:space="0" w:color="auto"/>
      </w:pBdr>
      <w:bidi w:val="0"/>
      <w:spacing w:before="100" w:beforeAutospacing="1" w:after="100" w:afterAutospacing="1"/>
      <w:jc w:val="right"/>
      <w:textAlignment w:val="center"/>
    </w:pPr>
    <w:rPr>
      <w:rFonts w:ascii="David" w:hAnsi="David" w:cs="David"/>
      <w:lang w:eastAsia="en-US"/>
    </w:rPr>
  </w:style>
  <w:style w:type="paragraph" w:customStyle="1" w:styleId="xl97">
    <w:name w:val="xl97"/>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b/>
      <w:bCs/>
      <w:lang w:eastAsia="en-US"/>
    </w:rPr>
  </w:style>
  <w:style w:type="paragraph" w:customStyle="1" w:styleId="xl98">
    <w:name w:val="xl98"/>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lang w:eastAsia="en-US"/>
    </w:rPr>
  </w:style>
  <w:style w:type="paragraph" w:customStyle="1" w:styleId="xl99">
    <w:name w:val="xl99"/>
    <w:basedOn w:val="a"/>
    <w:rsid w:val="00352552"/>
    <w:pPr>
      <w:bidi w:val="0"/>
      <w:spacing w:before="100" w:beforeAutospacing="1" w:after="100" w:afterAutospacing="1"/>
      <w:jc w:val="right"/>
    </w:pPr>
    <w:rPr>
      <w:rFonts w:ascii="Arial" w:hAnsi="Arial" w:cs="Arial"/>
      <w:lang w:eastAsia="en-US"/>
    </w:rPr>
  </w:style>
  <w:style w:type="paragraph" w:customStyle="1" w:styleId="xl100">
    <w:name w:val="xl100"/>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David" w:hAnsi="David" w:cs="David"/>
      <w:b/>
      <w:bCs/>
      <w:lang w:eastAsia="en-US"/>
    </w:rPr>
  </w:style>
  <w:style w:type="paragraph" w:customStyle="1" w:styleId="xl101">
    <w:name w:val="xl101"/>
    <w:basedOn w:val="a"/>
    <w:rsid w:val="00352552"/>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David" w:hAnsi="David" w:cs="David"/>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962299">
      <w:bodyDiv w:val="1"/>
      <w:marLeft w:val="0"/>
      <w:marRight w:val="0"/>
      <w:marTop w:val="0"/>
      <w:marBottom w:val="0"/>
      <w:divBdr>
        <w:top w:val="none" w:sz="0" w:space="0" w:color="auto"/>
        <w:left w:val="none" w:sz="0" w:space="0" w:color="auto"/>
        <w:bottom w:val="none" w:sz="0" w:space="0" w:color="auto"/>
        <w:right w:val="none" w:sz="0" w:space="0" w:color="auto"/>
      </w:divBdr>
    </w:div>
    <w:div w:id="31735008">
      <w:bodyDiv w:val="1"/>
      <w:marLeft w:val="0"/>
      <w:marRight w:val="0"/>
      <w:marTop w:val="0"/>
      <w:marBottom w:val="0"/>
      <w:divBdr>
        <w:top w:val="none" w:sz="0" w:space="0" w:color="auto"/>
        <w:left w:val="none" w:sz="0" w:space="0" w:color="auto"/>
        <w:bottom w:val="none" w:sz="0" w:space="0" w:color="auto"/>
        <w:right w:val="none" w:sz="0" w:space="0" w:color="auto"/>
      </w:divBdr>
    </w:div>
    <w:div w:id="52631005">
      <w:bodyDiv w:val="1"/>
      <w:marLeft w:val="0"/>
      <w:marRight w:val="0"/>
      <w:marTop w:val="0"/>
      <w:marBottom w:val="0"/>
      <w:divBdr>
        <w:top w:val="none" w:sz="0" w:space="0" w:color="auto"/>
        <w:left w:val="none" w:sz="0" w:space="0" w:color="auto"/>
        <w:bottom w:val="none" w:sz="0" w:space="0" w:color="auto"/>
        <w:right w:val="none" w:sz="0" w:space="0" w:color="auto"/>
      </w:divBdr>
    </w:div>
    <w:div w:id="91123838">
      <w:bodyDiv w:val="1"/>
      <w:marLeft w:val="0"/>
      <w:marRight w:val="0"/>
      <w:marTop w:val="0"/>
      <w:marBottom w:val="0"/>
      <w:divBdr>
        <w:top w:val="none" w:sz="0" w:space="0" w:color="auto"/>
        <w:left w:val="none" w:sz="0" w:space="0" w:color="auto"/>
        <w:bottom w:val="none" w:sz="0" w:space="0" w:color="auto"/>
        <w:right w:val="none" w:sz="0" w:space="0" w:color="auto"/>
      </w:divBdr>
    </w:div>
    <w:div w:id="104160793">
      <w:bodyDiv w:val="1"/>
      <w:marLeft w:val="0"/>
      <w:marRight w:val="0"/>
      <w:marTop w:val="0"/>
      <w:marBottom w:val="0"/>
      <w:divBdr>
        <w:top w:val="none" w:sz="0" w:space="0" w:color="auto"/>
        <w:left w:val="none" w:sz="0" w:space="0" w:color="auto"/>
        <w:bottom w:val="none" w:sz="0" w:space="0" w:color="auto"/>
        <w:right w:val="none" w:sz="0" w:space="0" w:color="auto"/>
      </w:divBdr>
    </w:div>
    <w:div w:id="177814127">
      <w:bodyDiv w:val="1"/>
      <w:marLeft w:val="0"/>
      <w:marRight w:val="0"/>
      <w:marTop w:val="0"/>
      <w:marBottom w:val="0"/>
      <w:divBdr>
        <w:top w:val="none" w:sz="0" w:space="0" w:color="auto"/>
        <w:left w:val="none" w:sz="0" w:space="0" w:color="auto"/>
        <w:bottom w:val="none" w:sz="0" w:space="0" w:color="auto"/>
        <w:right w:val="none" w:sz="0" w:space="0" w:color="auto"/>
      </w:divBdr>
    </w:div>
    <w:div w:id="211119137">
      <w:bodyDiv w:val="1"/>
      <w:marLeft w:val="0"/>
      <w:marRight w:val="0"/>
      <w:marTop w:val="0"/>
      <w:marBottom w:val="0"/>
      <w:divBdr>
        <w:top w:val="none" w:sz="0" w:space="0" w:color="auto"/>
        <w:left w:val="none" w:sz="0" w:space="0" w:color="auto"/>
        <w:bottom w:val="none" w:sz="0" w:space="0" w:color="auto"/>
        <w:right w:val="none" w:sz="0" w:space="0" w:color="auto"/>
      </w:divBdr>
    </w:div>
    <w:div w:id="223294377">
      <w:bodyDiv w:val="1"/>
      <w:marLeft w:val="0"/>
      <w:marRight w:val="0"/>
      <w:marTop w:val="0"/>
      <w:marBottom w:val="0"/>
      <w:divBdr>
        <w:top w:val="none" w:sz="0" w:space="0" w:color="auto"/>
        <w:left w:val="none" w:sz="0" w:space="0" w:color="auto"/>
        <w:bottom w:val="none" w:sz="0" w:space="0" w:color="auto"/>
        <w:right w:val="none" w:sz="0" w:space="0" w:color="auto"/>
      </w:divBdr>
    </w:div>
    <w:div w:id="245848147">
      <w:bodyDiv w:val="1"/>
      <w:marLeft w:val="0"/>
      <w:marRight w:val="0"/>
      <w:marTop w:val="0"/>
      <w:marBottom w:val="0"/>
      <w:divBdr>
        <w:top w:val="none" w:sz="0" w:space="0" w:color="auto"/>
        <w:left w:val="none" w:sz="0" w:space="0" w:color="auto"/>
        <w:bottom w:val="none" w:sz="0" w:space="0" w:color="auto"/>
        <w:right w:val="none" w:sz="0" w:space="0" w:color="auto"/>
      </w:divBdr>
      <w:divsChild>
        <w:div w:id="1467579227">
          <w:marLeft w:val="0"/>
          <w:marRight w:val="0"/>
          <w:marTop w:val="0"/>
          <w:marBottom w:val="0"/>
          <w:divBdr>
            <w:top w:val="none" w:sz="0" w:space="0" w:color="auto"/>
            <w:left w:val="none" w:sz="0" w:space="0" w:color="auto"/>
            <w:bottom w:val="none" w:sz="0" w:space="0" w:color="auto"/>
            <w:right w:val="none" w:sz="0" w:space="0" w:color="auto"/>
          </w:divBdr>
        </w:div>
        <w:div w:id="82647122">
          <w:marLeft w:val="0"/>
          <w:marRight w:val="0"/>
          <w:marTop w:val="0"/>
          <w:marBottom w:val="0"/>
          <w:divBdr>
            <w:top w:val="none" w:sz="0" w:space="0" w:color="auto"/>
            <w:left w:val="none" w:sz="0" w:space="0" w:color="auto"/>
            <w:bottom w:val="none" w:sz="0" w:space="0" w:color="auto"/>
            <w:right w:val="none" w:sz="0" w:space="0" w:color="auto"/>
          </w:divBdr>
        </w:div>
        <w:div w:id="2140297002">
          <w:marLeft w:val="0"/>
          <w:marRight w:val="0"/>
          <w:marTop w:val="0"/>
          <w:marBottom w:val="0"/>
          <w:divBdr>
            <w:top w:val="none" w:sz="0" w:space="0" w:color="auto"/>
            <w:left w:val="none" w:sz="0" w:space="0" w:color="auto"/>
            <w:bottom w:val="none" w:sz="0" w:space="0" w:color="auto"/>
            <w:right w:val="none" w:sz="0" w:space="0" w:color="auto"/>
          </w:divBdr>
        </w:div>
      </w:divsChild>
    </w:div>
    <w:div w:id="260459412">
      <w:bodyDiv w:val="1"/>
      <w:marLeft w:val="0"/>
      <w:marRight w:val="0"/>
      <w:marTop w:val="0"/>
      <w:marBottom w:val="0"/>
      <w:divBdr>
        <w:top w:val="none" w:sz="0" w:space="0" w:color="auto"/>
        <w:left w:val="none" w:sz="0" w:space="0" w:color="auto"/>
        <w:bottom w:val="none" w:sz="0" w:space="0" w:color="auto"/>
        <w:right w:val="none" w:sz="0" w:space="0" w:color="auto"/>
      </w:divBdr>
    </w:div>
    <w:div w:id="338699749">
      <w:bodyDiv w:val="1"/>
      <w:marLeft w:val="0"/>
      <w:marRight w:val="0"/>
      <w:marTop w:val="0"/>
      <w:marBottom w:val="0"/>
      <w:divBdr>
        <w:top w:val="none" w:sz="0" w:space="0" w:color="auto"/>
        <w:left w:val="none" w:sz="0" w:space="0" w:color="auto"/>
        <w:bottom w:val="none" w:sz="0" w:space="0" w:color="auto"/>
        <w:right w:val="none" w:sz="0" w:space="0" w:color="auto"/>
      </w:divBdr>
    </w:div>
    <w:div w:id="359475207">
      <w:bodyDiv w:val="1"/>
      <w:marLeft w:val="0"/>
      <w:marRight w:val="0"/>
      <w:marTop w:val="0"/>
      <w:marBottom w:val="0"/>
      <w:divBdr>
        <w:top w:val="none" w:sz="0" w:space="0" w:color="auto"/>
        <w:left w:val="none" w:sz="0" w:space="0" w:color="auto"/>
        <w:bottom w:val="none" w:sz="0" w:space="0" w:color="auto"/>
        <w:right w:val="none" w:sz="0" w:space="0" w:color="auto"/>
      </w:divBdr>
    </w:div>
    <w:div w:id="361978316">
      <w:bodyDiv w:val="1"/>
      <w:marLeft w:val="0"/>
      <w:marRight w:val="0"/>
      <w:marTop w:val="0"/>
      <w:marBottom w:val="0"/>
      <w:divBdr>
        <w:top w:val="none" w:sz="0" w:space="0" w:color="auto"/>
        <w:left w:val="none" w:sz="0" w:space="0" w:color="auto"/>
        <w:bottom w:val="none" w:sz="0" w:space="0" w:color="auto"/>
        <w:right w:val="none" w:sz="0" w:space="0" w:color="auto"/>
      </w:divBdr>
    </w:div>
    <w:div w:id="508713588">
      <w:bodyDiv w:val="1"/>
      <w:marLeft w:val="0"/>
      <w:marRight w:val="0"/>
      <w:marTop w:val="0"/>
      <w:marBottom w:val="0"/>
      <w:divBdr>
        <w:top w:val="none" w:sz="0" w:space="0" w:color="auto"/>
        <w:left w:val="none" w:sz="0" w:space="0" w:color="auto"/>
        <w:bottom w:val="none" w:sz="0" w:space="0" w:color="auto"/>
        <w:right w:val="none" w:sz="0" w:space="0" w:color="auto"/>
      </w:divBdr>
    </w:div>
    <w:div w:id="542791195">
      <w:bodyDiv w:val="1"/>
      <w:marLeft w:val="0"/>
      <w:marRight w:val="0"/>
      <w:marTop w:val="0"/>
      <w:marBottom w:val="0"/>
      <w:divBdr>
        <w:top w:val="none" w:sz="0" w:space="0" w:color="auto"/>
        <w:left w:val="none" w:sz="0" w:space="0" w:color="auto"/>
        <w:bottom w:val="none" w:sz="0" w:space="0" w:color="auto"/>
        <w:right w:val="none" w:sz="0" w:space="0" w:color="auto"/>
      </w:divBdr>
    </w:div>
    <w:div w:id="693455408">
      <w:bodyDiv w:val="1"/>
      <w:marLeft w:val="0"/>
      <w:marRight w:val="0"/>
      <w:marTop w:val="0"/>
      <w:marBottom w:val="0"/>
      <w:divBdr>
        <w:top w:val="none" w:sz="0" w:space="0" w:color="auto"/>
        <w:left w:val="none" w:sz="0" w:space="0" w:color="auto"/>
        <w:bottom w:val="none" w:sz="0" w:space="0" w:color="auto"/>
        <w:right w:val="none" w:sz="0" w:space="0" w:color="auto"/>
      </w:divBdr>
    </w:div>
    <w:div w:id="747927584">
      <w:bodyDiv w:val="1"/>
      <w:marLeft w:val="0"/>
      <w:marRight w:val="0"/>
      <w:marTop w:val="0"/>
      <w:marBottom w:val="0"/>
      <w:divBdr>
        <w:top w:val="none" w:sz="0" w:space="0" w:color="auto"/>
        <w:left w:val="none" w:sz="0" w:space="0" w:color="auto"/>
        <w:bottom w:val="none" w:sz="0" w:space="0" w:color="auto"/>
        <w:right w:val="none" w:sz="0" w:space="0" w:color="auto"/>
      </w:divBdr>
    </w:div>
    <w:div w:id="752973198">
      <w:bodyDiv w:val="1"/>
      <w:marLeft w:val="0"/>
      <w:marRight w:val="0"/>
      <w:marTop w:val="0"/>
      <w:marBottom w:val="0"/>
      <w:divBdr>
        <w:top w:val="none" w:sz="0" w:space="0" w:color="auto"/>
        <w:left w:val="none" w:sz="0" w:space="0" w:color="auto"/>
        <w:bottom w:val="none" w:sz="0" w:space="0" w:color="auto"/>
        <w:right w:val="none" w:sz="0" w:space="0" w:color="auto"/>
      </w:divBdr>
    </w:div>
    <w:div w:id="783504319">
      <w:bodyDiv w:val="1"/>
      <w:marLeft w:val="0"/>
      <w:marRight w:val="0"/>
      <w:marTop w:val="0"/>
      <w:marBottom w:val="0"/>
      <w:divBdr>
        <w:top w:val="none" w:sz="0" w:space="0" w:color="auto"/>
        <w:left w:val="none" w:sz="0" w:space="0" w:color="auto"/>
        <w:bottom w:val="none" w:sz="0" w:space="0" w:color="auto"/>
        <w:right w:val="none" w:sz="0" w:space="0" w:color="auto"/>
      </w:divBdr>
    </w:div>
    <w:div w:id="813259262">
      <w:bodyDiv w:val="1"/>
      <w:marLeft w:val="0"/>
      <w:marRight w:val="0"/>
      <w:marTop w:val="0"/>
      <w:marBottom w:val="0"/>
      <w:divBdr>
        <w:top w:val="none" w:sz="0" w:space="0" w:color="auto"/>
        <w:left w:val="none" w:sz="0" w:space="0" w:color="auto"/>
        <w:bottom w:val="none" w:sz="0" w:space="0" w:color="auto"/>
        <w:right w:val="none" w:sz="0" w:space="0" w:color="auto"/>
      </w:divBdr>
    </w:div>
    <w:div w:id="814756026">
      <w:bodyDiv w:val="1"/>
      <w:marLeft w:val="0"/>
      <w:marRight w:val="0"/>
      <w:marTop w:val="0"/>
      <w:marBottom w:val="0"/>
      <w:divBdr>
        <w:top w:val="none" w:sz="0" w:space="0" w:color="auto"/>
        <w:left w:val="none" w:sz="0" w:space="0" w:color="auto"/>
        <w:bottom w:val="none" w:sz="0" w:space="0" w:color="auto"/>
        <w:right w:val="none" w:sz="0" w:space="0" w:color="auto"/>
      </w:divBdr>
    </w:div>
    <w:div w:id="894702324">
      <w:bodyDiv w:val="1"/>
      <w:marLeft w:val="0"/>
      <w:marRight w:val="0"/>
      <w:marTop w:val="0"/>
      <w:marBottom w:val="0"/>
      <w:divBdr>
        <w:top w:val="none" w:sz="0" w:space="0" w:color="auto"/>
        <w:left w:val="none" w:sz="0" w:space="0" w:color="auto"/>
        <w:bottom w:val="none" w:sz="0" w:space="0" w:color="auto"/>
        <w:right w:val="none" w:sz="0" w:space="0" w:color="auto"/>
      </w:divBdr>
    </w:div>
    <w:div w:id="896432754">
      <w:bodyDiv w:val="1"/>
      <w:marLeft w:val="0"/>
      <w:marRight w:val="0"/>
      <w:marTop w:val="0"/>
      <w:marBottom w:val="0"/>
      <w:divBdr>
        <w:top w:val="none" w:sz="0" w:space="0" w:color="auto"/>
        <w:left w:val="none" w:sz="0" w:space="0" w:color="auto"/>
        <w:bottom w:val="none" w:sz="0" w:space="0" w:color="auto"/>
        <w:right w:val="none" w:sz="0" w:space="0" w:color="auto"/>
      </w:divBdr>
    </w:div>
    <w:div w:id="899442087">
      <w:bodyDiv w:val="1"/>
      <w:marLeft w:val="0"/>
      <w:marRight w:val="0"/>
      <w:marTop w:val="0"/>
      <w:marBottom w:val="0"/>
      <w:divBdr>
        <w:top w:val="none" w:sz="0" w:space="0" w:color="auto"/>
        <w:left w:val="none" w:sz="0" w:space="0" w:color="auto"/>
        <w:bottom w:val="none" w:sz="0" w:space="0" w:color="auto"/>
        <w:right w:val="none" w:sz="0" w:space="0" w:color="auto"/>
      </w:divBdr>
    </w:div>
    <w:div w:id="900868986">
      <w:bodyDiv w:val="1"/>
      <w:marLeft w:val="0"/>
      <w:marRight w:val="0"/>
      <w:marTop w:val="0"/>
      <w:marBottom w:val="0"/>
      <w:divBdr>
        <w:top w:val="none" w:sz="0" w:space="0" w:color="auto"/>
        <w:left w:val="none" w:sz="0" w:space="0" w:color="auto"/>
        <w:bottom w:val="none" w:sz="0" w:space="0" w:color="auto"/>
        <w:right w:val="none" w:sz="0" w:space="0" w:color="auto"/>
      </w:divBdr>
    </w:div>
    <w:div w:id="917136795">
      <w:bodyDiv w:val="1"/>
      <w:marLeft w:val="0"/>
      <w:marRight w:val="0"/>
      <w:marTop w:val="0"/>
      <w:marBottom w:val="0"/>
      <w:divBdr>
        <w:top w:val="none" w:sz="0" w:space="0" w:color="auto"/>
        <w:left w:val="none" w:sz="0" w:space="0" w:color="auto"/>
        <w:bottom w:val="none" w:sz="0" w:space="0" w:color="auto"/>
        <w:right w:val="none" w:sz="0" w:space="0" w:color="auto"/>
      </w:divBdr>
    </w:div>
    <w:div w:id="999698259">
      <w:bodyDiv w:val="1"/>
      <w:marLeft w:val="0"/>
      <w:marRight w:val="0"/>
      <w:marTop w:val="0"/>
      <w:marBottom w:val="0"/>
      <w:divBdr>
        <w:top w:val="none" w:sz="0" w:space="0" w:color="auto"/>
        <w:left w:val="none" w:sz="0" w:space="0" w:color="auto"/>
        <w:bottom w:val="none" w:sz="0" w:space="0" w:color="auto"/>
        <w:right w:val="none" w:sz="0" w:space="0" w:color="auto"/>
      </w:divBdr>
    </w:div>
    <w:div w:id="1016493030">
      <w:bodyDiv w:val="1"/>
      <w:marLeft w:val="0"/>
      <w:marRight w:val="0"/>
      <w:marTop w:val="0"/>
      <w:marBottom w:val="0"/>
      <w:divBdr>
        <w:top w:val="none" w:sz="0" w:space="0" w:color="auto"/>
        <w:left w:val="none" w:sz="0" w:space="0" w:color="auto"/>
        <w:bottom w:val="none" w:sz="0" w:space="0" w:color="auto"/>
        <w:right w:val="none" w:sz="0" w:space="0" w:color="auto"/>
      </w:divBdr>
    </w:div>
    <w:div w:id="1023241333">
      <w:bodyDiv w:val="1"/>
      <w:marLeft w:val="0"/>
      <w:marRight w:val="0"/>
      <w:marTop w:val="0"/>
      <w:marBottom w:val="0"/>
      <w:divBdr>
        <w:top w:val="none" w:sz="0" w:space="0" w:color="auto"/>
        <w:left w:val="none" w:sz="0" w:space="0" w:color="auto"/>
        <w:bottom w:val="none" w:sz="0" w:space="0" w:color="auto"/>
        <w:right w:val="none" w:sz="0" w:space="0" w:color="auto"/>
      </w:divBdr>
    </w:div>
    <w:div w:id="1046562498">
      <w:bodyDiv w:val="1"/>
      <w:marLeft w:val="0"/>
      <w:marRight w:val="0"/>
      <w:marTop w:val="0"/>
      <w:marBottom w:val="0"/>
      <w:divBdr>
        <w:top w:val="none" w:sz="0" w:space="0" w:color="auto"/>
        <w:left w:val="none" w:sz="0" w:space="0" w:color="auto"/>
        <w:bottom w:val="none" w:sz="0" w:space="0" w:color="auto"/>
        <w:right w:val="none" w:sz="0" w:space="0" w:color="auto"/>
      </w:divBdr>
    </w:div>
    <w:div w:id="1064447212">
      <w:bodyDiv w:val="1"/>
      <w:marLeft w:val="0"/>
      <w:marRight w:val="0"/>
      <w:marTop w:val="0"/>
      <w:marBottom w:val="0"/>
      <w:divBdr>
        <w:top w:val="none" w:sz="0" w:space="0" w:color="auto"/>
        <w:left w:val="none" w:sz="0" w:space="0" w:color="auto"/>
        <w:bottom w:val="none" w:sz="0" w:space="0" w:color="auto"/>
        <w:right w:val="none" w:sz="0" w:space="0" w:color="auto"/>
      </w:divBdr>
    </w:div>
    <w:div w:id="1112239757">
      <w:bodyDiv w:val="1"/>
      <w:marLeft w:val="0"/>
      <w:marRight w:val="0"/>
      <w:marTop w:val="0"/>
      <w:marBottom w:val="0"/>
      <w:divBdr>
        <w:top w:val="none" w:sz="0" w:space="0" w:color="auto"/>
        <w:left w:val="none" w:sz="0" w:space="0" w:color="auto"/>
        <w:bottom w:val="none" w:sz="0" w:space="0" w:color="auto"/>
        <w:right w:val="none" w:sz="0" w:space="0" w:color="auto"/>
      </w:divBdr>
    </w:div>
    <w:div w:id="1147091139">
      <w:bodyDiv w:val="1"/>
      <w:marLeft w:val="0"/>
      <w:marRight w:val="0"/>
      <w:marTop w:val="0"/>
      <w:marBottom w:val="0"/>
      <w:divBdr>
        <w:top w:val="none" w:sz="0" w:space="0" w:color="auto"/>
        <w:left w:val="none" w:sz="0" w:space="0" w:color="auto"/>
        <w:bottom w:val="none" w:sz="0" w:space="0" w:color="auto"/>
        <w:right w:val="none" w:sz="0" w:space="0" w:color="auto"/>
      </w:divBdr>
    </w:div>
    <w:div w:id="1147479170">
      <w:bodyDiv w:val="1"/>
      <w:marLeft w:val="0"/>
      <w:marRight w:val="0"/>
      <w:marTop w:val="0"/>
      <w:marBottom w:val="0"/>
      <w:divBdr>
        <w:top w:val="none" w:sz="0" w:space="0" w:color="auto"/>
        <w:left w:val="none" w:sz="0" w:space="0" w:color="auto"/>
        <w:bottom w:val="none" w:sz="0" w:space="0" w:color="auto"/>
        <w:right w:val="none" w:sz="0" w:space="0" w:color="auto"/>
      </w:divBdr>
    </w:div>
    <w:div w:id="1175801110">
      <w:bodyDiv w:val="1"/>
      <w:marLeft w:val="0"/>
      <w:marRight w:val="0"/>
      <w:marTop w:val="0"/>
      <w:marBottom w:val="0"/>
      <w:divBdr>
        <w:top w:val="none" w:sz="0" w:space="0" w:color="auto"/>
        <w:left w:val="none" w:sz="0" w:space="0" w:color="auto"/>
        <w:bottom w:val="none" w:sz="0" w:space="0" w:color="auto"/>
        <w:right w:val="none" w:sz="0" w:space="0" w:color="auto"/>
      </w:divBdr>
    </w:div>
    <w:div w:id="1180243723">
      <w:bodyDiv w:val="1"/>
      <w:marLeft w:val="0"/>
      <w:marRight w:val="0"/>
      <w:marTop w:val="0"/>
      <w:marBottom w:val="0"/>
      <w:divBdr>
        <w:top w:val="none" w:sz="0" w:space="0" w:color="auto"/>
        <w:left w:val="none" w:sz="0" w:space="0" w:color="auto"/>
        <w:bottom w:val="none" w:sz="0" w:space="0" w:color="auto"/>
        <w:right w:val="none" w:sz="0" w:space="0" w:color="auto"/>
      </w:divBdr>
    </w:div>
    <w:div w:id="1244409041">
      <w:bodyDiv w:val="1"/>
      <w:marLeft w:val="0"/>
      <w:marRight w:val="0"/>
      <w:marTop w:val="0"/>
      <w:marBottom w:val="0"/>
      <w:divBdr>
        <w:top w:val="none" w:sz="0" w:space="0" w:color="auto"/>
        <w:left w:val="none" w:sz="0" w:space="0" w:color="auto"/>
        <w:bottom w:val="none" w:sz="0" w:space="0" w:color="auto"/>
        <w:right w:val="none" w:sz="0" w:space="0" w:color="auto"/>
      </w:divBdr>
    </w:div>
    <w:div w:id="1316881971">
      <w:bodyDiv w:val="1"/>
      <w:marLeft w:val="0"/>
      <w:marRight w:val="0"/>
      <w:marTop w:val="0"/>
      <w:marBottom w:val="0"/>
      <w:divBdr>
        <w:top w:val="none" w:sz="0" w:space="0" w:color="auto"/>
        <w:left w:val="none" w:sz="0" w:space="0" w:color="auto"/>
        <w:bottom w:val="none" w:sz="0" w:space="0" w:color="auto"/>
        <w:right w:val="none" w:sz="0" w:space="0" w:color="auto"/>
      </w:divBdr>
      <w:divsChild>
        <w:div w:id="1824813123">
          <w:marLeft w:val="0"/>
          <w:marRight w:val="0"/>
          <w:marTop w:val="0"/>
          <w:marBottom w:val="0"/>
          <w:divBdr>
            <w:top w:val="none" w:sz="0" w:space="0" w:color="auto"/>
            <w:left w:val="none" w:sz="0" w:space="0" w:color="auto"/>
            <w:bottom w:val="none" w:sz="0" w:space="0" w:color="auto"/>
            <w:right w:val="none" w:sz="0" w:space="0" w:color="auto"/>
          </w:divBdr>
        </w:div>
        <w:div w:id="1479153211">
          <w:marLeft w:val="0"/>
          <w:marRight w:val="0"/>
          <w:marTop w:val="0"/>
          <w:marBottom w:val="0"/>
          <w:divBdr>
            <w:top w:val="none" w:sz="0" w:space="0" w:color="auto"/>
            <w:left w:val="none" w:sz="0" w:space="0" w:color="auto"/>
            <w:bottom w:val="none" w:sz="0" w:space="0" w:color="auto"/>
            <w:right w:val="none" w:sz="0" w:space="0" w:color="auto"/>
          </w:divBdr>
        </w:div>
        <w:div w:id="1977560639">
          <w:marLeft w:val="0"/>
          <w:marRight w:val="0"/>
          <w:marTop w:val="0"/>
          <w:marBottom w:val="0"/>
          <w:divBdr>
            <w:top w:val="none" w:sz="0" w:space="0" w:color="auto"/>
            <w:left w:val="none" w:sz="0" w:space="0" w:color="auto"/>
            <w:bottom w:val="none" w:sz="0" w:space="0" w:color="auto"/>
            <w:right w:val="none" w:sz="0" w:space="0" w:color="auto"/>
          </w:divBdr>
        </w:div>
      </w:divsChild>
    </w:div>
    <w:div w:id="1330063975">
      <w:bodyDiv w:val="1"/>
      <w:marLeft w:val="0"/>
      <w:marRight w:val="0"/>
      <w:marTop w:val="0"/>
      <w:marBottom w:val="0"/>
      <w:divBdr>
        <w:top w:val="none" w:sz="0" w:space="0" w:color="auto"/>
        <w:left w:val="none" w:sz="0" w:space="0" w:color="auto"/>
        <w:bottom w:val="none" w:sz="0" w:space="0" w:color="auto"/>
        <w:right w:val="none" w:sz="0" w:space="0" w:color="auto"/>
      </w:divBdr>
    </w:div>
    <w:div w:id="1389572449">
      <w:bodyDiv w:val="1"/>
      <w:marLeft w:val="0"/>
      <w:marRight w:val="0"/>
      <w:marTop w:val="0"/>
      <w:marBottom w:val="0"/>
      <w:divBdr>
        <w:top w:val="none" w:sz="0" w:space="0" w:color="auto"/>
        <w:left w:val="none" w:sz="0" w:space="0" w:color="auto"/>
        <w:bottom w:val="none" w:sz="0" w:space="0" w:color="auto"/>
        <w:right w:val="none" w:sz="0" w:space="0" w:color="auto"/>
      </w:divBdr>
    </w:div>
    <w:div w:id="1431702240">
      <w:bodyDiv w:val="1"/>
      <w:marLeft w:val="0"/>
      <w:marRight w:val="0"/>
      <w:marTop w:val="0"/>
      <w:marBottom w:val="0"/>
      <w:divBdr>
        <w:top w:val="none" w:sz="0" w:space="0" w:color="auto"/>
        <w:left w:val="none" w:sz="0" w:space="0" w:color="auto"/>
        <w:bottom w:val="none" w:sz="0" w:space="0" w:color="auto"/>
        <w:right w:val="none" w:sz="0" w:space="0" w:color="auto"/>
      </w:divBdr>
    </w:div>
    <w:div w:id="1450390728">
      <w:bodyDiv w:val="1"/>
      <w:marLeft w:val="0"/>
      <w:marRight w:val="0"/>
      <w:marTop w:val="0"/>
      <w:marBottom w:val="0"/>
      <w:divBdr>
        <w:top w:val="none" w:sz="0" w:space="0" w:color="auto"/>
        <w:left w:val="none" w:sz="0" w:space="0" w:color="auto"/>
        <w:bottom w:val="none" w:sz="0" w:space="0" w:color="auto"/>
        <w:right w:val="none" w:sz="0" w:space="0" w:color="auto"/>
      </w:divBdr>
    </w:div>
    <w:div w:id="1452745857">
      <w:bodyDiv w:val="1"/>
      <w:marLeft w:val="0"/>
      <w:marRight w:val="0"/>
      <w:marTop w:val="0"/>
      <w:marBottom w:val="0"/>
      <w:divBdr>
        <w:top w:val="none" w:sz="0" w:space="0" w:color="auto"/>
        <w:left w:val="none" w:sz="0" w:space="0" w:color="auto"/>
        <w:bottom w:val="none" w:sz="0" w:space="0" w:color="auto"/>
        <w:right w:val="none" w:sz="0" w:space="0" w:color="auto"/>
      </w:divBdr>
    </w:div>
    <w:div w:id="1471245984">
      <w:bodyDiv w:val="1"/>
      <w:marLeft w:val="0"/>
      <w:marRight w:val="0"/>
      <w:marTop w:val="0"/>
      <w:marBottom w:val="0"/>
      <w:divBdr>
        <w:top w:val="none" w:sz="0" w:space="0" w:color="auto"/>
        <w:left w:val="none" w:sz="0" w:space="0" w:color="auto"/>
        <w:bottom w:val="none" w:sz="0" w:space="0" w:color="auto"/>
        <w:right w:val="none" w:sz="0" w:space="0" w:color="auto"/>
      </w:divBdr>
    </w:div>
    <w:div w:id="1494636991">
      <w:bodyDiv w:val="1"/>
      <w:marLeft w:val="0"/>
      <w:marRight w:val="0"/>
      <w:marTop w:val="0"/>
      <w:marBottom w:val="0"/>
      <w:divBdr>
        <w:top w:val="none" w:sz="0" w:space="0" w:color="auto"/>
        <w:left w:val="none" w:sz="0" w:space="0" w:color="auto"/>
        <w:bottom w:val="none" w:sz="0" w:space="0" w:color="auto"/>
        <w:right w:val="none" w:sz="0" w:space="0" w:color="auto"/>
      </w:divBdr>
    </w:div>
    <w:div w:id="1498157767">
      <w:bodyDiv w:val="1"/>
      <w:marLeft w:val="0"/>
      <w:marRight w:val="0"/>
      <w:marTop w:val="0"/>
      <w:marBottom w:val="0"/>
      <w:divBdr>
        <w:top w:val="none" w:sz="0" w:space="0" w:color="auto"/>
        <w:left w:val="none" w:sz="0" w:space="0" w:color="auto"/>
        <w:bottom w:val="none" w:sz="0" w:space="0" w:color="auto"/>
        <w:right w:val="none" w:sz="0" w:space="0" w:color="auto"/>
      </w:divBdr>
    </w:div>
    <w:div w:id="1554345242">
      <w:bodyDiv w:val="1"/>
      <w:marLeft w:val="0"/>
      <w:marRight w:val="0"/>
      <w:marTop w:val="0"/>
      <w:marBottom w:val="0"/>
      <w:divBdr>
        <w:top w:val="none" w:sz="0" w:space="0" w:color="auto"/>
        <w:left w:val="none" w:sz="0" w:space="0" w:color="auto"/>
        <w:bottom w:val="none" w:sz="0" w:space="0" w:color="auto"/>
        <w:right w:val="none" w:sz="0" w:space="0" w:color="auto"/>
      </w:divBdr>
    </w:div>
    <w:div w:id="1625387882">
      <w:bodyDiv w:val="1"/>
      <w:marLeft w:val="0"/>
      <w:marRight w:val="0"/>
      <w:marTop w:val="0"/>
      <w:marBottom w:val="0"/>
      <w:divBdr>
        <w:top w:val="none" w:sz="0" w:space="0" w:color="auto"/>
        <w:left w:val="none" w:sz="0" w:space="0" w:color="auto"/>
        <w:bottom w:val="none" w:sz="0" w:space="0" w:color="auto"/>
        <w:right w:val="none" w:sz="0" w:space="0" w:color="auto"/>
      </w:divBdr>
    </w:div>
    <w:div w:id="1795127732">
      <w:bodyDiv w:val="1"/>
      <w:marLeft w:val="0"/>
      <w:marRight w:val="0"/>
      <w:marTop w:val="0"/>
      <w:marBottom w:val="0"/>
      <w:divBdr>
        <w:top w:val="none" w:sz="0" w:space="0" w:color="auto"/>
        <w:left w:val="none" w:sz="0" w:space="0" w:color="auto"/>
        <w:bottom w:val="none" w:sz="0" w:space="0" w:color="auto"/>
        <w:right w:val="none" w:sz="0" w:space="0" w:color="auto"/>
      </w:divBdr>
    </w:div>
    <w:div w:id="1867938492">
      <w:bodyDiv w:val="1"/>
      <w:marLeft w:val="0"/>
      <w:marRight w:val="0"/>
      <w:marTop w:val="0"/>
      <w:marBottom w:val="0"/>
      <w:divBdr>
        <w:top w:val="none" w:sz="0" w:space="0" w:color="auto"/>
        <w:left w:val="none" w:sz="0" w:space="0" w:color="auto"/>
        <w:bottom w:val="none" w:sz="0" w:space="0" w:color="auto"/>
        <w:right w:val="none" w:sz="0" w:space="0" w:color="auto"/>
      </w:divBdr>
    </w:div>
    <w:div w:id="1881090152">
      <w:bodyDiv w:val="1"/>
      <w:marLeft w:val="0"/>
      <w:marRight w:val="0"/>
      <w:marTop w:val="0"/>
      <w:marBottom w:val="0"/>
      <w:divBdr>
        <w:top w:val="none" w:sz="0" w:space="0" w:color="auto"/>
        <w:left w:val="none" w:sz="0" w:space="0" w:color="auto"/>
        <w:bottom w:val="none" w:sz="0" w:space="0" w:color="auto"/>
        <w:right w:val="none" w:sz="0" w:space="0" w:color="auto"/>
      </w:divBdr>
    </w:div>
    <w:div w:id="1882208394">
      <w:bodyDiv w:val="1"/>
      <w:marLeft w:val="0"/>
      <w:marRight w:val="0"/>
      <w:marTop w:val="0"/>
      <w:marBottom w:val="0"/>
      <w:divBdr>
        <w:top w:val="none" w:sz="0" w:space="0" w:color="auto"/>
        <w:left w:val="none" w:sz="0" w:space="0" w:color="auto"/>
        <w:bottom w:val="none" w:sz="0" w:space="0" w:color="auto"/>
        <w:right w:val="none" w:sz="0" w:space="0" w:color="auto"/>
      </w:divBdr>
    </w:div>
    <w:div w:id="1967194527">
      <w:bodyDiv w:val="1"/>
      <w:marLeft w:val="0"/>
      <w:marRight w:val="0"/>
      <w:marTop w:val="0"/>
      <w:marBottom w:val="0"/>
      <w:divBdr>
        <w:top w:val="none" w:sz="0" w:space="0" w:color="auto"/>
        <w:left w:val="none" w:sz="0" w:space="0" w:color="auto"/>
        <w:bottom w:val="none" w:sz="0" w:space="0" w:color="auto"/>
        <w:right w:val="none" w:sz="0" w:space="0" w:color="auto"/>
      </w:divBdr>
    </w:div>
    <w:div w:id="1982224510">
      <w:bodyDiv w:val="1"/>
      <w:marLeft w:val="0"/>
      <w:marRight w:val="0"/>
      <w:marTop w:val="0"/>
      <w:marBottom w:val="0"/>
      <w:divBdr>
        <w:top w:val="none" w:sz="0" w:space="0" w:color="auto"/>
        <w:left w:val="none" w:sz="0" w:space="0" w:color="auto"/>
        <w:bottom w:val="none" w:sz="0" w:space="0" w:color="auto"/>
        <w:right w:val="none" w:sz="0" w:space="0" w:color="auto"/>
      </w:divBdr>
    </w:div>
    <w:div w:id="2031947912">
      <w:bodyDiv w:val="1"/>
      <w:marLeft w:val="0"/>
      <w:marRight w:val="0"/>
      <w:marTop w:val="0"/>
      <w:marBottom w:val="0"/>
      <w:divBdr>
        <w:top w:val="none" w:sz="0" w:space="0" w:color="auto"/>
        <w:left w:val="none" w:sz="0" w:space="0" w:color="auto"/>
        <w:bottom w:val="none" w:sz="0" w:space="0" w:color="auto"/>
        <w:right w:val="none" w:sz="0" w:space="0" w:color="auto"/>
      </w:divBdr>
    </w:div>
    <w:div w:id="2057511679">
      <w:bodyDiv w:val="1"/>
      <w:marLeft w:val="0"/>
      <w:marRight w:val="0"/>
      <w:marTop w:val="0"/>
      <w:marBottom w:val="0"/>
      <w:divBdr>
        <w:top w:val="none" w:sz="0" w:space="0" w:color="auto"/>
        <w:left w:val="none" w:sz="0" w:space="0" w:color="auto"/>
        <w:bottom w:val="none" w:sz="0" w:space="0" w:color="auto"/>
        <w:right w:val="none" w:sz="0" w:space="0" w:color="auto"/>
      </w:divBdr>
    </w:div>
    <w:div w:id="2071421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r.gov.il/officestenders/Pages/officetender.aspx?pID=623894"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microsoft.com/office/2011/relationships/people" Target="peop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2377ED-B357-4CF9-80EA-19AB07FB2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1500</Words>
  <Characters>7503</Characters>
  <Application>Microsoft Office Word</Application>
  <DocSecurity>0</DocSecurity>
  <Lines>62</Lines>
  <Paragraphs>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אילן בן זקן</dc:creator>
  <cp:lastModifiedBy>אליאן רובנוביץ</cp:lastModifiedBy>
  <cp:revision>2</cp:revision>
  <dcterms:created xsi:type="dcterms:W3CDTF">2019-02-14T06:54:00Z</dcterms:created>
  <dcterms:modified xsi:type="dcterms:W3CDTF">2019-02-14T06:54:00Z</dcterms:modified>
</cp:coreProperties>
</file>